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header2.xml" ContentType="application/vnd.openxmlformats-officedocument.wordprocessingml.header+xml"/>
  <Override PartName="/word/footer2.xml" ContentType="application/vnd.openxmlformats-officedocument.wordprocessingml.footer+xml"/>
  <Override PartName="/word/header1.xml" ContentType="application/vnd.openxmlformats-officedocument.wordprocessingml.header+xml"/>
  <Override PartName="/word/footer1.xml" ContentType="application/vnd.openxmlformats-officedocument.wordprocessingml.footer+xml"/>
  <Override PartName="/word/footer3.xml" ContentType="application/vnd.openxmlformats-officedocument.wordprocessingml.footer+xml"/>
  <Override PartName="/word/endnotes.xml" ContentType="application/vnd.openxmlformats-officedocument.wordprocessingml.endnotes+xml"/>
  <Override PartName="/word/header4.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comments.xml" ContentType="application/vnd.openxmlformats-officedocument.wordprocessingml.comments+xml"/>
  <Override PartName="/word/settings.xml" ContentType="application/vnd.openxmlformats-officedocument.wordprocessingml.settings+xml"/>
  <Override PartName="/word/commentsExtended.xml" ContentType="application/vnd.openxmlformats-officedocument.wordprocessingml.commentsExtended+xml"/>
  <Override PartName="/word/numbering.xml" ContentType="application/vnd.openxmlformats-officedocument.wordprocessingml.numbering+xml"/>
  <Override PartName="/customXml/itemProps1.xml" ContentType="application/vnd.openxmlformats-officedocument.customXmlProperties+xml"/>
  <Override PartName="/docProps/app.xml" ContentType="application/vnd.openxmlformats-officedocument.extended-properties+xml"/>
  <Override PartName="/word/styles.xml" ContentType="application/vnd.openxmlformats-officedocument.wordprocessingml.styles+xml"/>
  <Override PartName="/word/people.xml" ContentType="application/vnd.openxmlformats-officedocument.wordprocessingml.peopl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BCBA46C" w14:textId="77777777" w:rsidR="00E87715" w:rsidRPr="00B53D5F" w:rsidRDefault="00E87715" w:rsidP="00E87715">
      <w:pPr>
        <w:pStyle w:val="Header"/>
        <w:tabs>
          <w:tab w:val="clear" w:pos="4320"/>
        </w:tabs>
        <w:rPr>
          <w:rFonts w:cs="Arial"/>
        </w:rPr>
      </w:pPr>
    </w:p>
    <w:p w14:paraId="5E6FB3C6" w14:textId="77777777" w:rsidR="00E87715" w:rsidRPr="00B53D5F" w:rsidRDefault="00E87715" w:rsidP="00E87715">
      <w:pPr>
        <w:rPr>
          <w:rFonts w:cs="Arial"/>
        </w:rPr>
      </w:pPr>
    </w:p>
    <w:p w14:paraId="7E50AC63" w14:textId="77777777" w:rsidR="00E87715" w:rsidRPr="00B53D5F" w:rsidRDefault="00E87715" w:rsidP="00E87715">
      <w:pPr>
        <w:rPr>
          <w:rFonts w:cs="Arial"/>
        </w:rPr>
      </w:pPr>
    </w:p>
    <w:p w14:paraId="77F23CA9" w14:textId="77777777" w:rsidR="00E87715" w:rsidRPr="00B53D5F" w:rsidRDefault="00E87715" w:rsidP="00E87715">
      <w:pPr>
        <w:widowControl w:val="0"/>
        <w:pBdr>
          <w:top w:val="single" w:sz="48" w:space="1" w:color="auto"/>
        </w:pBdr>
        <w:tabs>
          <w:tab w:val="left" w:pos="576"/>
          <w:tab w:val="left" w:pos="1152"/>
        </w:tabs>
        <w:rPr>
          <w:rFonts w:cs="Arial"/>
        </w:rPr>
      </w:pPr>
    </w:p>
    <w:p w14:paraId="230E1269" w14:textId="77777777" w:rsidR="00E87715" w:rsidRPr="00B53D5F" w:rsidRDefault="00DC2768" w:rsidP="00010350">
      <w:pPr>
        <w:pStyle w:val="BodyText2"/>
        <w:ind w:left="0"/>
        <w:jc w:val="center"/>
        <w:rPr>
          <w:rFonts w:cs="Arial"/>
          <w:sz w:val="40"/>
          <w:szCs w:val="40"/>
        </w:rPr>
      </w:pPr>
      <w:r w:rsidRPr="00B53D5F">
        <w:rPr>
          <w:rFonts w:cs="Arial"/>
          <w:sz w:val="40"/>
          <w:szCs w:val="40"/>
        </w:rPr>
        <w:t xml:space="preserve">DESCRIPTION </w:t>
      </w:r>
      <w:r w:rsidR="00443709" w:rsidRPr="00B53D5F">
        <w:rPr>
          <w:rFonts w:cs="Arial"/>
          <w:sz w:val="40"/>
          <w:szCs w:val="40"/>
        </w:rPr>
        <w:t xml:space="preserve">of </w:t>
      </w:r>
      <w:r w:rsidRPr="00B53D5F">
        <w:rPr>
          <w:rFonts w:cs="Arial"/>
          <w:sz w:val="40"/>
          <w:szCs w:val="40"/>
        </w:rPr>
        <w:t xml:space="preserve">PROPOSED ACTION </w:t>
      </w:r>
      <w:r w:rsidR="00443709" w:rsidRPr="00B53D5F">
        <w:rPr>
          <w:rFonts w:cs="Arial"/>
          <w:sz w:val="40"/>
          <w:szCs w:val="40"/>
        </w:rPr>
        <w:t xml:space="preserve">and </w:t>
      </w:r>
      <w:r w:rsidRPr="00B53D5F">
        <w:rPr>
          <w:rFonts w:cs="Arial"/>
          <w:sz w:val="40"/>
          <w:szCs w:val="40"/>
        </w:rPr>
        <w:t>ALTERNATIVES</w:t>
      </w:r>
      <w:r w:rsidR="00E87715" w:rsidRPr="00B53D5F">
        <w:rPr>
          <w:rFonts w:cs="Arial"/>
          <w:sz w:val="40"/>
          <w:szCs w:val="40"/>
        </w:rPr>
        <w:t>:</w:t>
      </w:r>
    </w:p>
    <w:p w14:paraId="6DE51916" w14:textId="77777777" w:rsidR="00E87715" w:rsidRPr="00B53D5F" w:rsidRDefault="00E87715" w:rsidP="00E87715">
      <w:pPr>
        <w:pStyle w:val="BodyText2"/>
        <w:ind w:left="990"/>
        <w:jc w:val="center"/>
        <w:rPr>
          <w:rFonts w:cs="Arial"/>
          <w:sz w:val="40"/>
          <w:szCs w:val="40"/>
        </w:rPr>
      </w:pPr>
    </w:p>
    <w:p w14:paraId="0900641F" w14:textId="77777777" w:rsidR="009473E2" w:rsidRPr="00B53D5F" w:rsidRDefault="009473E2" w:rsidP="00E87715">
      <w:pPr>
        <w:pStyle w:val="BodyText2"/>
        <w:ind w:left="990"/>
        <w:jc w:val="center"/>
        <w:rPr>
          <w:rFonts w:cs="Arial"/>
          <w:sz w:val="40"/>
          <w:szCs w:val="40"/>
        </w:rPr>
      </w:pPr>
    </w:p>
    <w:p w14:paraId="6F0DA7F1" w14:textId="77777777" w:rsidR="009473E2" w:rsidRPr="00B53D5F" w:rsidRDefault="00F404FB" w:rsidP="00010350">
      <w:pPr>
        <w:pStyle w:val="BodyText2"/>
        <w:ind w:left="0"/>
        <w:jc w:val="center"/>
        <w:rPr>
          <w:rFonts w:cs="Arial"/>
          <w:sz w:val="40"/>
          <w:szCs w:val="40"/>
        </w:rPr>
      </w:pPr>
      <w:r w:rsidRPr="00B53D5F">
        <w:rPr>
          <w:rFonts w:cs="Arial"/>
          <w:sz w:val="40"/>
          <w:szCs w:val="40"/>
        </w:rPr>
        <w:t>M</w:t>
      </w:r>
      <w:r w:rsidR="00753B7C" w:rsidRPr="00B53D5F">
        <w:rPr>
          <w:rFonts w:cs="Arial"/>
          <w:sz w:val="40"/>
          <w:szCs w:val="40"/>
        </w:rPr>
        <w:t>ODERNI</w:t>
      </w:r>
      <w:r w:rsidR="00F7691A" w:rsidRPr="00B53D5F">
        <w:rPr>
          <w:rFonts w:cs="Arial"/>
          <w:sz w:val="40"/>
          <w:szCs w:val="40"/>
        </w:rPr>
        <w:t>Z</w:t>
      </w:r>
      <w:r w:rsidR="00753B7C" w:rsidRPr="00B53D5F">
        <w:rPr>
          <w:rFonts w:cs="Arial"/>
          <w:sz w:val="40"/>
          <w:szCs w:val="40"/>
        </w:rPr>
        <w:t>ATION</w:t>
      </w:r>
      <w:r w:rsidRPr="00B53D5F">
        <w:rPr>
          <w:rFonts w:cs="Arial"/>
          <w:sz w:val="40"/>
          <w:szCs w:val="40"/>
        </w:rPr>
        <w:t xml:space="preserve"> of M</w:t>
      </w:r>
      <w:r w:rsidR="00B3627C" w:rsidRPr="00B53D5F">
        <w:rPr>
          <w:rFonts w:cs="Arial"/>
          <w:sz w:val="40"/>
          <w:szCs w:val="40"/>
        </w:rPr>
        <w:t xml:space="preserve">ELT </w:t>
      </w:r>
      <w:r w:rsidRPr="00B53D5F">
        <w:rPr>
          <w:rFonts w:cs="Arial"/>
          <w:sz w:val="40"/>
          <w:szCs w:val="40"/>
        </w:rPr>
        <w:t xml:space="preserve">POUR OPERATIONS </w:t>
      </w:r>
    </w:p>
    <w:p w14:paraId="79F0A89B" w14:textId="77777777" w:rsidR="009473E2" w:rsidRPr="00B53D5F" w:rsidRDefault="009473E2" w:rsidP="00010350">
      <w:pPr>
        <w:pStyle w:val="BodyText2"/>
        <w:ind w:left="0"/>
        <w:jc w:val="center"/>
        <w:rPr>
          <w:rFonts w:cs="Arial"/>
          <w:sz w:val="40"/>
          <w:szCs w:val="40"/>
        </w:rPr>
      </w:pPr>
    </w:p>
    <w:p w14:paraId="20813D6B" w14:textId="77777777" w:rsidR="00E87715" w:rsidRPr="00B53D5F" w:rsidRDefault="009473E2" w:rsidP="009473E2">
      <w:pPr>
        <w:pStyle w:val="BodyText2"/>
        <w:ind w:left="0"/>
        <w:jc w:val="center"/>
        <w:rPr>
          <w:rFonts w:cs="Arial"/>
          <w:sz w:val="40"/>
          <w:szCs w:val="40"/>
        </w:rPr>
      </w:pPr>
      <w:r w:rsidRPr="00B53D5F">
        <w:rPr>
          <w:rFonts w:cs="Arial"/>
          <w:sz w:val="40"/>
          <w:szCs w:val="40"/>
        </w:rPr>
        <w:t>at</w:t>
      </w:r>
    </w:p>
    <w:p w14:paraId="191DF622" w14:textId="77777777" w:rsidR="009473E2" w:rsidRPr="00B53D5F" w:rsidRDefault="009473E2" w:rsidP="009473E2">
      <w:pPr>
        <w:pStyle w:val="BodyText2"/>
        <w:ind w:left="0"/>
        <w:jc w:val="center"/>
        <w:rPr>
          <w:rFonts w:cs="Arial"/>
          <w:sz w:val="40"/>
          <w:szCs w:val="40"/>
        </w:rPr>
      </w:pPr>
    </w:p>
    <w:p w14:paraId="2D783C09" w14:textId="77777777" w:rsidR="00E87715" w:rsidRPr="00B53D5F" w:rsidRDefault="00BC0B64" w:rsidP="00010350">
      <w:pPr>
        <w:pStyle w:val="BodyText2"/>
        <w:ind w:left="0"/>
        <w:jc w:val="center"/>
        <w:rPr>
          <w:rFonts w:cs="Arial"/>
          <w:caps/>
          <w:sz w:val="40"/>
          <w:szCs w:val="40"/>
        </w:rPr>
      </w:pPr>
      <w:r w:rsidRPr="00B53D5F">
        <w:rPr>
          <w:rFonts w:cs="Arial"/>
          <w:caps/>
          <w:sz w:val="40"/>
          <w:szCs w:val="40"/>
        </w:rPr>
        <w:t xml:space="preserve">IOWA </w:t>
      </w:r>
      <w:r w:rsidR="00E87715" w:rsidRPr="00B53D5F">
        <w:rPr>
          <w:rFonts w:cs="Arial"/>
          <w:caps/>
          <w:sz w:val="40"/>
          <w:szCs w:val="40"/>
        </w:rPr>
        <w:t>ARMY AMMUNITION PLANT</w:t>
      </w:r>
      <w:r w:rsidR="00F7691A" w:rsidRPr="00B53D5F">
        <w:rPr>
          <w:rFonts w:cs="Arial"/>
          <w:caps/>
          <w:sz w:val="40"/>
          <w:szCs w:val="40"/>
        </w:rPr>
        <w:t xml:space="preserve"> (IAAAP)</w:t>
      </w:r>
    </w:p>
    <w:p w14:paraId="78A3FC42" w14:textId="77777777" w:rsidR="00443709" w:rsidRPr="00B53D5F" w:rsidRDefault="00443709" w:rsidP="00010350">
      <w:pPr>
        <w:pStyle w:val="BodyText2"/>
        <w:ind w:left="0"/>
        <w:jc w:val="center"/>
        <w:rPr>
          <w:rFonts w:cs="Arial"/>
          <w:sz w:val="40"/>
          <w:szCs w:val="40"/>
        </w:rPr>
      </w:pPr>
    </w:p>
    <w:p w14:paraId="46116BC2" w14:textId="77777777" w:rsidR="00E87715" w:rsidRPr="00B53D5F" w:rsidRDefault="00E87715" w:rsidP="00E87715">
      <w:pPr>
        <w:rPr>
          <w:rFonts w:cs="Arial"/>
          <w:b/>
          <w:szCs w:val="24"/>
        </w:rPr>
      </w:pPr>
    </w:p>
    <w:p w14:paraId="255FCE04" w14:textId="77777777" w:rsidR="00E87715" w:rsidRPr="00B53D5F" w:rsidRDefault="00E87715" w:rsidP="00010350">
      <w:pPr>
        <w:rPr>
          <w:rFonts w:cs="Arial"/>
          <w:b/>
          <w:szCs w:val="24"/>
        </w:rPr>
      </w:pPr>
    </w:p>
    <w:p w14:paraId="676F2F71" w14:textId="77777777" w:rsidR="00E87715" w:rsidRPr="00B53D5F" w:rsidRDefault="00E87715" w:rsidP="00010350">
      <w:pPr>
        <w:rPr>
          <w:rFonts w:cs="Arial"/>
          <w:b/>
          <w:szCs w:val="24"/>
        </w:rPr>
      </w:pPr>
    </w:p>
    <w:p w14:paraId="2F7BE089" w14:textId="77777777" w:rsidR="00E87715" w:rsidRPr="00B53D5F" w:rsidRDefault="00E87715" w:rsidP="00010350">
      <w:pPr>
        <w:outlineLvl w:val="0"/>
        <w:rPr>
          <w:rFonts w:cs="Arial"/>
          <w:szCs w:val="24"/>
        </w:rPr>
      </w:pPr>
    </w:p>
    <w:p w14:paraId="3E61C37B" w14:textId="77777777" w:rsidR="00E87715" w:rsidRPr="00B53D5F" w:rsidRDefault="00E87715" w:rsidP="00010350">
      <w:pPr>
        <w:rPr>
          <w:rFonts w:cs="Arial"/>
          <w:szCs w:val="24"/>
        </w:rPr>
      </w:pPr>
    </w:p>
    <w:p w14:paraId="47952C1C" w14:textId="77777777" w:rsidR="00C16A98" w:rsidRPr="00B53D5F" w:rsidRDefault="00C16A98" w:rsidP="00010350">
      <w:pPr>
        <w:rPr>
          <w:rFonts w:cs="Arial"/>
          <w:szCs w:val="24"/>
        </w:rPr>
      </w:pPr>
    </w:p>
    <w:p w14:paraId="40CA13A0" w14:textId="77777777" w:rsidR="00C16A98" w:rsidRPr="00B53D5F" w:rsidRDefault="00C16A98" w:rsidP="00010350">
      <w:pPr>
        <w:rPr>
          <w:rFonts w:cs="Arial"/>
          <w:szCs w:val="24"/>
        </w:rPr>
      </w:pPr>
    </w:p>
    <w:p w14:paraId="235FB8B8" w14:textId="77777777" w:rsidR="00E87715" w:rsidRPr="00B53D5F" w:rsidRDefault="00E87715" w:rsidP="00010350">
      <w:pPr>
        <w:rPr>
          <w:rFonts w:cs="Arial"/>
          <w:szCs w:val="24"/>
        </w:rPr>
      </w:pPr>
    </w:p>
    <w:p w14:paraId="2A3E2B49" w14:textId="77777777" w:rsidR="00E87715" w:rsidRPr="00B53D5F" w:rsidRDefault="00E87715" w:rsidP="00010350">
      <w:pPr>
        <w:rPr>
          <w:rFonts w:cs="Arial"/>
          <w:szCs w:val="24"/>
        </w:rPr>
      </w:pPr>
    </w:p>
    <w:p w14:paraId="2E0F4B17" w14:textId="440BAEE5" w:rsidR="00E87715" w:rsidRPr="00B53D5F" w:rsidRDefault="000346FB" w:rsidP="009473E2">
      <w:pPr>
        <w:jc w:val="center"/>
        <w:rPr>
          <w:rFonts w:cs="Arial"/>
          <w:szCs w:val="24"/>
        </w:rPr>
        <w:sectPr w:rsidR="00E87715" w:rsidRPr="00B53D5F" w:rsidSect="00E87715">
          <w:footerReference w:type="default" r:id="rId8"/>
          <w:headerReference w:type="first" r:id="rId9"/>
          <w:footerReference w:type="first" r:id="rId10"/>
          <w:type w:val="nextColumn"/>
          <w:pgSz w:w="12240" w:h="15840" w:code="1"/>
          <w:pgMar w:top="432" w:right="1109" w:bottom="806" w:left="1109" w:header="720" w:footer="461" w:gutter="0"/>
          <w:cols w:space="720"/>
          <w:formProt w:val="0"/>
        </w:sectPr>
      </w:pPr>
      <w:r>
        <w:rPr>
          <w:rFonts w:cs="Arial"/>
          <w:szCs w:val="24"/>
        </w:rPr>
        <w:t>May 2</w:t>
      </w:r>
      <w:r w:rsidR="00C9431B" w:rsidRPr="00B53D5F">
        <w:rPr>
          <w:rFonts w:cs="Arial"/>
          <w:szCs w:val="24"/>
        </w:rPr>
        <w:t>, 2017</w:t>
      </w:r>
    </w:p>
    <w:p w14:paraId="1BC07458" w14:textId="77777777" w:rsidR="005D52D1" w:rsidRPr="00B53D5F" w:rsidRDefault="005D52D1" w:rsidP="005D52D1">
      <w:pPr>
        <w:pStyle w:val="BodyText2"/>
        <w:spacing w:before="0" w:after="0"/>
        <w:ind w:left="0"/>
        <w:jc w:val="center"/>
        <w:rPr>
          <w:rFonts w:cs="Arial"/>
          <w:szCs w:val="24"/>
        </w:rPr>
      </w:pPr>
    </w:p>
    <w:p w14:paraId="413C1648" w14:textId="77777777" w:rsidR="005D52D1" w:rsidRPr="00B53D5F" w:rsidRDefault="005D52D1" w:rsidP="005D52D1">
      <w:pPr>
        <w:pStyle w:val="BodyText2"/>
        <w:spacing w:before="0" w:after="0"/>
        <w:ind w:left="0"/>
        <w:jc w:val="center"/>
        <w:rPr>
          <w:rFonts w:cs="Arial"/>
          <w:szCs w:val="24"/>
        </w:rPr>
      </w:pPr>
    </w:p>
    <w:p w14:paraId="392F987B" w14:textId="77777777" w:rsidR="00E87715" w:rsidRPr="00AA1DFE" w:rsidRDefault="00E87715" w:rsidP="007428E6">
      <w:pPr>
        <w:pStyle w:val="DocBody"/>
        <w:ind w:firstLine="0"/>
        <w:jc w:val="center"/>
        <w:rPr>
          <w:rFonts w:cs="Arial"/>
          <w:b/>
          <w:sz w:val="20"/>
          <w:szCs w:val="20"/>
        </w:rPr>
      </w:pPr>
      <w:r w:rsidRPr="00AA1DFE">
        <w:rPr>
          <w:rFonts w:cs="Arial"/>
          <w:b/>
          <w:sz w:val="20"/>
          <w:szCs w:val="20"/>
        </w:rPr>
        <w:t>TABLE OF CONTENTS</w:t>
      </w:r>
    </w:p>
    <w:sdt>
      <w:sdtPr>
        <w:rPr>
          <w:rFonts w:ascii="Arial" w:hAnsi="Arial" w:cs="Arial" w:eastAsiaTheme="minorHAnsi"/>
          <w:color w:val="auto"/>
          <w:sz w:val="20"/>
          <w:szCs w:val="20"/>
        </w:rPr>
        <w:id w:val="254491313"/>
        <w:docPartObj>
          <w:docPartGallery w:val="Table of Contents"/>
          <w:docPartUnique/>
        </w:docPartObj>
      </w:sdtPr>
      <w:sdtEndPr>
        <w:rPr>
          <w:b/>
          <w:bCs/>
          <w:noProof/>
        </w:rPr>
      </w:sdtEndPr>
      <w:sdtContent>
        <w:p w14:paraId="71F975BB" w14:textId="77777777" w:rsidR="006B104E" w:rsidRPr="00AA1DFE" w:rsidRDefault="006B104E">
          <w:pPr>
            <w:pStyle w:val="TOCHeading"/>
            <w:rPr>
              <w:rFonts w:ascii="Arial" w:hAnsi="Arial" w:cs="Arial"/>
              <w:sz w:val="20"/>
              <w:szCs w:val="20"/>
            </w:rPr>
          </w:pPr>
        </w:p>
        <w:p w14:paraId="28EBCFCA" w14:textId="77777777" w:rsidR="00DA4916" w:rsidRDefault="006B104E">
          <w:pPr>
            <w:pStyle w:val="TOC1"/>
            <w:rPr>
              <w:rFonts w:cstheme="minorBidi"/>
              <w:noProof/>
            </w:rPr>
          </w:pPr>
          <w:r w:rsidRPr="00AA1DFE">
            <w:rPr>
              <w:rFonts w:asciiTheme="minorHAnsi" w:hAnsiTheme="minorHAnsi"/>
              <w:sz w:val="20"/>
              <w:szCs w:val="20"/>
            </w:rPr>
            <w:fldChar w:fldCharType="begin"/>
          </w:r>
          <w:r w:rsidRPr="00AA1DFE">
            <w:rPr>
              <w:sz w:val="20"/>
              <w:szCs w:val="20"/>
            </w:rPr>
            <w:instrText xml:space="preserve"> TOC \o "1-3" \h \z \u </w:instrText>
          </w:r>
          <w:r w:rsidRPr="00AA1DFE">
            <w:rPr>
              <w:rFonts w:asciiTheme="minorHAnsi" w:hAnsiTheme="minorHAnsi"/>
              <w:sz w:val="20"/>
              <w:szCs w:val="20"/>
            </w:rPr>
            <w:fldChar w:fldCharType="separate"/>
          </w:r>
          <w:hyperlink w:anchor="_Toc481501163" w:history="1">
            <w:r w:rsidR="00DA4916" w:rsidRPr="00B2376D">
              <w:rPr>
                <w:rStyle w:val="Hyperlink"/>
                <w:rFonts w:cs="Arial"/>
                <w:noProof/>
              </w:rPr>
              <w:t>1.0</w:t>
            </w:r>
            <w:r w:rsidR="00DA4916">
              <w:rPr>
                <w:rFonts w:cstheme="minorBidi"/>
                <w:noProof/>
              </w:rPr>
              <w:tab/>
            </w:r>
            <w:r w:rsidR="00DA4916" w:rsidRPr="00B2376D">
              <w:rPr>
                <w:rStyle w:val="Hyperlink"/>
                <w:rFonts w:cs="Arial"/>
                <w:noProof/>
              </w:rPr>
              <w:t>Purpose And Or Need For The Proposed Action</w:t>
            </w:r>
            <w:r w:rsidR="00DA4916">
              <w:rPr>
                <w:noProof/>
                <w:webHidden/>
              </w:rPr>
              <w:tab/>
            </w:r>
            <w:r w:rsidR="00DA4916">
              <w:rPr>
                <w:noProof/>
                <w:webHidden/>
              </w:rPr>
              <w:fldChar w:fldCharType="begin"/>
            </w:r>
            <w:r w:rsidR="00DA4916">
              <w:rPr>
                <w:noProof/>
                <w:webHidden/>
              </w:rPr>
              <w:instrText xml:space="preserve"> PAGEREF _Toc481501163 \h </w:instrText>
            </w:r>
            <w:r w:rsidR="00DA4916">
              <w:rPr>
                <w:noProof/>
                <w:webHidden/>
              </w:rPr>
            </w:r>
            <w:r w:rsidR="00DA4916">
              <w:rPr>
                <w:noProof/>
                <w:webHidden/>
              </w:rPr>
              <w:fldChar w:fldCharType="separate"/>
            </w:r>
            <w:r w:rsidR="00DA4916">
              <w:rPr>
                <w:noProof/>
                <w:webHidden/>
              </w:rPr>
              <w:t>3</w:t>
            </w:r>
            <w:r w:rsidR="00DA4916">
              <w:rPr>
                <w:noProof/>
                <w:webHidden/>
              </w:rPr>
              <w:fldChar w:fldCharType="end"/>
            </w:r>
          </w:hyperlink>
        </w:p>
        <w:p w14:paraId="798F3512" w14:textId="77777777" w:rsidR="00DA4916" w:rsidRDefault="00A85CE5">
          <w:pPr>
            <w:pStyle w:val="TOC2"/>
            <w:rPr>
              <w:rFonts w:cstheme="minorBidi"/>
              <w:noProof/>
            </w:rPr>
          </w:pPr>
          <w:hyperlink w:anchor="_Toc481501164" w:history="1">
            <w:r w:rsidR="00DA4916" w:rsidRPr="00B2376D">
              <w:rPr>
                <w:rStyle w:val="Hyperlink"/>
                <w:rFonts w:cs="Arial"/>
                <w:noProof/>
              </w:rPr>
              <w:t>1.1</w:t>
            </w:r>
            <w:r w:rsidR="00DA4916">
              <w:rPr>
                <w:rFonts w:cstheme="minorBidi"/>
                <w:noProof/>
              </w:rPr>
              <w:tab/>
            </w:r>
            <w:r w:rsidR="00DA4916" w:rsidRPr="00B2376D">
              <w:rPr>
                <w:rStyle w:val="Hyperlink"/>
                <w:rFonts w:cs="Arial"/>
                <w:noProof/>
              </w:rPr>
              <w:t>Introduction</w:t>
            </w:r>
            <w:r w:rsidR="00DA4916">
              <w:rPr>
                <w:noProof/>
                <w:webHidden/>
              </w:rPr>
              <w:tab/>
            </w:r>
            <w:r w:rsidR="00DA4916">
              <w:rPr>
                <w:noProof/>
                <w:webHidden/>
              </w:rPr>
              <w:fldChar w:fldCharType="begin"/>
            </w:r>
            <w:r w:rsidR="00DA4916">
              <w:rPr>
                <w:noProof/>
                <w:webHidden/>
              </w:rPr>
              <w:instrText xml:space="preserve"> PAGEREF _Toc481501164 \h </w:instrText>
            </w:r>
            <w:r w:rsidR="00DA4916">
              <w:rPr>
                <w:noProof/>
                <w:webHidden/>
              </w:rPr>
            </w:r>
            <w:r w:rsidR="00DA4916">
              <w:rPr>
                <w:noProof/>
                <w:webHidden/>
              </w:rPr>
              <w:fldChar w:fldCharType="separate"/>
            </w:r>
            <w:r w:rsidR="00DA4916">
              <w:rPr>
                <w:noProof/>
                <w:webHidden/>
              </w:rPr>
              <w:t>3</w:t>
            </w:r>
            <w:r w:rsidR="00DA4916">
              <w:rPr>
                <w:noProof/>
                <w:webHidden/>
              </w:rPr>
              <w:fldChar w:fldCharType="end"/>
            </w:r>
          </w:hyperlink>
        </w:p>
        <w:p w14:paraId="05F3F8B1" w14:textId="2448D56A" w:rsidR="00DA4916" w:rsidRDefault="00A85CE5">
          <w:pPr>
            <w:pStyle w:val="TOC2"/>
            <w:rPr>
              <w:rFonts w:cstheme="minorBidi"/>
              <w:noProof/>
            </w:rPr>
          </w:pPr>
          <w:hyperlink w:anchor="_Toc481501165" w:history="1">
            <w:r w:rsidR="00DA4916" w:rsidRPr="00B2376D">
              <w:rPr>
                <w:rStyle w:val="Hyperlink"/>
                <w:rFonts w:cs="Arial"/>
                <w:noProof/>
              </w:rPr>
              <w:t>1.2</w:t>
            </w:r>
            <w:r w:rsidR="00DA4916">
              <w:rPr>
                <w:rFonts w:cstheme="minorBidi"/>
                <w:noProof/>
              </w:rPr>
              <w:tab/>
            </w:r>
            <w:r w:rsidR="00DA4916">
              <w:rPr>
                <w:rStyle w:val="Hyperlink"/>
                <w:rFonts w:cs="Arial"/>
                <w:noProof/>
              </w:rPr>
              <w:t>Purpose and Need</w:t>
            </w:r>
            <w:r w:rsidR="00DA4916">
              <w:rPr>
                <w:noProof/>
                <w:webHidden/>
              </w:rPr>
              <w:tab/>
            </w:r>
            <w:r w:rsidR="00DA4916">
              <w:rPr>
                <w:noProof/>
                <w:webHidden/>
              </w:rPr>
              <w:fldChar w:fldCharType="begin"/>
            </w:r>
            <w:r w:rsidR="00DA4916">
              <w:rPr>
                <w:noProof/>
                <w:webHidden/>
              </w:rPr>
              <w:instrText xml:space="preserve"> PAGEREF _Toc481501165 \h </w:instrText>
            </w:r>
            <w:r w:rsidR="00DA4916">
              <w:rPr>
                <w:noProof/>
                <w:webHidden/>
              </w:rPr>
            </w:r>
            <w:r w:rsidR="00DA4916">
              <w:rPr>
                <w:noProof/>
                <w:webHidden/>
              </w:rPr>
              <w:fldChar w:fldCharType="separate"/>
            </w:r>
            <w:r w:rsidR="00DA4916">
              <w:rPr>
                <w:noProof/>
                <w:webHidden/>
              </w:rPr>
              <w:t>3</w:t>
            </w:r>
            <w:r w:rsidR="00DA4916">
              <w:rPr>
                <w:noProof/>
                <w:webHidden/>
              </w:rPr>
              <w:fldChar w:fldCharType="end"/>
            </w:r>
          </w:hyperlink>
        </w:p>
        <w:p w14:paraId="7B98493B" w14:textId="77777777" w:rsidR="00DA4916" w:rsidRDefault="00A85CE5">
          <w:pPr>
            <w:pStyle w:val="TOC1"/>
            <w:rPr>
              <w:rFonts w:cstheme="minorBidi"/>
              <w:noProof/>
            </w:rPr>
          </w:pPr>
          <w:hyperlink w:anchor="_Toc481501166" w:history="1">
            <w:r w:rsidR="00DA4916" w:rsidRPr="00B2376D">
              <w:rPr>
                <w:rStyle w:val="Hyperlink"/>
                <w:rFonts w:cs="Arial"/>
                <w:noProof/>
              </w:rPr>
              <w:t>2.0</w:t>
            </w:r>
            <w:r w:rsidR="00DA4916">
              <w:rPr>
                <w:rFonts w:cstheme="minorBidi"/>
                <w:noProof/>
              </w:rPr>
              <w:tab/>
            </w:r>
            <w:r w:rsidR="00DA4916" w:rsidRPr="00B2376D">
              <w:rPr>
                <w:rStyle w:val="Hyperlink"/>
                <w:rFonts w:cs="Arial"/>
                <w:noProof/>
              </w:rPr>
              <w:t>Description of proposed action and alternatives</w:t>
            </w:r>
            <w:r w:rsidR="00DA4916">
              <w:rPr>
                <w:noProof/>
                <w:webHidden/>
              </w:rPr>
              <w:tab/>
            </w:r>
            <w:r w:rsidR="00DA4916">
              <w:rPr>
                <w:noProof/>
                <w:webHidden/>
              </w:rPr>
              <w:fldChar w:fldCharType="begin"/>
            </w:r>
            <w:r w:rsidR="00DA4916">
              <w:rPr>
                <w:noProof/>
                <w:webHidden/>
              </w:rPr>
              <w:instrText xml:space="preserve"> PAGEREF _Toc481501166 \h </w:instrText>
            </w:r>
            <w:r w:rsidR="00DA4916">
              <w:rPr>
                <w:noProof/>
                <w:webHidden/>
              </w:rPr>
            </w:r>
            <w:r w:rsidR="00DA4916">
              <w:rPr>
                <w:noProof/>
                <w:webHidden/>
              </w:rPr>
              <w:fldChar w:fldCharType="separate"/>
            </w:r>
            <w:r w:rsidR="00DA4916">
              <w:rPr>
                <w:noProof/>
                <w:webHidden/>
              </w:rPr>
              <w:t>4</w:t>
            </w:r>
            <w:r w:rsidR="00DA4916">
              <w:rPr>
                <w:noProof/>
                <w:webHidden/>
              </w:rPr>
              <w:fldChar w:fldCharType="end"/>
            </w:r>
          </w:hyperlink>
        </w:p>
        <w:p w14:paraId="1C3E5FB6" w14:textId="77777777" w:rsidR="00DA4916" w:rsidRDefault="00A85CE5">
          <w:pPr>
            <w:pStyle w:val="TOC2"/>
            <w:rPr>
              <w:rFonts w:cstheme="minorBidi"/>
              <w:noProof/>
            </w:rPr>
          </w:pPr>
          <w:hyperlink w:anchor="_Toc481501167" w:history="1">
            <w:r w:rsidR="00DA4916" w:rsidRPr="00B2376D">
              <w:rPr>
                <w:rStyle w:val="Hyperlink"/>
                <w:rFonts w:cs="Arial"/>
                <w:noProof/>
              </w:rPr>
              <w:t>2.1</w:t>
            </w:r>
            <w:r w:rsidR="00DA4916">
              <w:rPr>
                <w:rFonts w:cstheme="minorBidi"/>
                <w:noProof/>
              </w:rPr>
              <w:tab/>
            </w:r>
            <w:r w:rsidR="00DA4916" w:rsidRPr="00B2376D">
              <w:rPr>
                <w:rStyle w:val="Hyperlink"/>
                <w:rFonts w:cs="Arial"/>
                <w:noProof/>
              </w:rPr>
              <w:t xml:space="preserve"> Proposed Action</w:t>
            </w:r>
            <w:r w:rsidR="00DA4916">
              <w:rPr>
                <w:noProof/>
                <w:webHidden/>
              </w:rPr>
              <w:tab/>
            </w:r>
            <w:r w:rsidR="00DA4916">
              <w:rPr>
                <w:noProof/>
                <w:webHidden/>
              </w:rPr>
              <w:fldChar w:fldCharType="begin"/>
            </w:r>
            <w:r w:rsidR="00DA4916">
              <w:rPr>
                <w:noProof/>
                <w:webHidden/>
              </w:rPr>
              <w:instrText xml:space="preserve"> PAGEREF _Toc481501167 \h </w:instrText>
            </w:r>
            <w:r w:rsidR="00DA4916">
              <w:rPr>
                <w:noProof/>
                <w:webHidden/>
              </w:rPr>
            </w:r>
            <w:r w:rsidR="00DA4916">
              <w:rPr>
                <w:noProof/>
                <w:webHidden/>
              </w:rPr>
              <w:fldChar w:fldCharType="separate"/>
            </w:r>
            <w:r w:rsidR="00DA4916">
              <w:rPr>
                <w:noProof/>
                <w:webHidden/>
              </w:rPr>
              <w:t>4</w:t>
            </w:r>
            <w:r w:rsidR="00DA4916">
              <w:rPr>
                <w:noProof/>
                <w:webHidden/>
              </w:rPr>
              <w:fldChar w:fldCharType="end"/>
            </w:r>
          </w:hyperlink>
        </w:p>
        <w:p w14:paraId="1FEA8596" w14:textId="77777777" w:rsidR="00DA4916" w:rsidRDefault="00A85CE5">
          <w:pPr>
            <w:pStyle w:val="TOC2"/>
            <w:rPr>
              <w:rFonts w:cstheme="minorBidi"/>
              <w:noProof/>
            </w:rPr>
          </w:pPr>
          <w:hyperlink w:anchor="_Toc481501168" w:history="1">
            <w:r w:rsidR="00DA4916" w:rsidRPr="00B2376D">
              <w:rPr>
                <w:rStyle w:val="Hyperlink"/>
                <w:rFonts w:cs="Arial"/>
                <w:noProof/>
              </w:rPr>
              <w:t>2.2</w:t>
            </w:r>
            <w:r w:rsidR="00DA4916">
              <w:rPr>
                <w:rFonts w:cstheme="minorBidi"/>
                <w:noProof/>
              </w:rPr>
              <w:tab/>
            </w:r>
            <w:r w:rsidR="00DA4916" w:rsidRPr="00B2376D">
              <w:rPr>
                <w:rStyle w:val="Hyperlink"/>
                <w:rFonts w:cs="Arial"/>
                <w:noProof/>
              </w:rPr>
              <w:t>Screening Criteria</w:t>
            </w:r>
            <w:r w:rsidR="00DA4916">
              <w:rPr>
                <w:noProof/>
                <w:webHidden/>
              </w:rPr>
              <w:tab/>
            </w:r>
            <w:r w:rsidR="00DA4916">
              <w:rPr>
                <w:noProof/>
                <w:webHidden/>
              </w:rPr>
              <w:fldChar w:fldCharType="begin"/>
            </w:r>
            <w:r w:rsidR="00DA4916">
              <w:rPr>
                <w:noProof/>
                <w:webHidden/>
              </w:rPr>
              <w:instrText xml:space="preserve"> PAGEREF _Toc481501168 \h </w:instrText>
            </w:r>
            <w:r w:rsidR="00DA4916">
              <w:rPr>
                <w:noProof/>
                <w:webHidden/>
              </w:rPr>
            </w:r>
            <w:r w:rsidR="00DA4916">
              <w:rPr>
                <w:noProof/>
                <w:webHidden/>
              </w:rPr>
              <w:fldChar w:fldCharType="separate"/>
            </w:r>
            <w:r w:rsidR="00DA4916">
              <w:rPr>
                <w:noProof/>
                <w:webHidden/>
              </w:rPr>
              <w:t>4</w:t>
            </w:r>
            <w:r w:rsidR="00DA4916">
              <w:rPr>
                <w:noProof/>
                <w:webHidden/>
              </w:rPr>
              <w:fldChar w:fldCharType="end"/>
            </w:r>
          </w:hyperlink>
        </w:p>
        <w:p w14:paraId="03139560" w14:textId="77777777" w:rsidR="00DA4916" w:rsidRDefault="00A85CE5">
          <w:pPr>
            <w:pStyle w:val="TOC2"/>
            <w:rPr>
              <w:rFonts w:cstheme="minorBidi"/>
              <w:noProof/>
            </w:rPr>
          </w:pPr>
          <w:hyperlink w:anchor="_Toc481501169" w:history="1">
            <w:r w:rsidR="00DA4916" w:rsidRPr="00B2376D">
              <w:rPr>
                <w:rStyle w:val="Hyperlink"/>
                <w:rFonts w:cs="Arial"/>
                <w:noProof/>
              </w:rPr>
              <w:t>2.3</w:t>
            </w:r>
            <w:r w:rsidR="00DA4916">
              <w:rPr>
                <w:rFonts w:cstheme="minorBidi"/>
                <w:noProof/>
              </w:rPr>
              <w:tab/>
            </w:r>
            <w:r w:rsidR="00DA4916" w:rsidRPr="00B2376D">
              <w:rPr>
                <w:rStyle w:val="Hyperlink"/>
                <w:rFonts w:cs="Arial"/>
                <w:noProof/>
              </w:rPr>
              <w:t xml:space="preserve"> Alternatives Eliminated From Further Consideration</w:t>
            </w:r>
            <w:r w:rsidR="00DA4916">
              <w:rPr>
                <w:noProof/>
                <w:webHidden/>
              </w:rPr>
              <w:tab/>
            </w:r>
            <w:r w:rsidR="00DA4916">
              <w:rPr>
                <w:noProof/>
                <w:webHidden/>
              </w:rPr>
              <w:fldChar w:fldCharType="begin"/>
            </w:r>
            <w:r w:rsidR="00DA4916">
              <w:rPr>
                <w:noProof/>
                <w:webHidden/>
              </w:rPr>
              <w:instrText xml:space="preserve"> PAGEREF _Toc481501169 \h </w:instrText>
            </w:r>
            <w:r w:rsidR="00DA4916">
              <w:rPr>
                <w:noProof/>
                <w:webHidden/>
              </w:rPr>
            </w:r>
            <w:r w:rsidR="00DA4916">
              <w:rPr>
                <w:noProof/>
                <w:webHidden/>
              </w:rPr>
              <w:fldChar w:fldCharType="separate"/>
            </w:r>
            <w:r w:rsidR="00DA4916">
              <w:rPr>
                <w:noProof/>
                <w:webHidden/>
              </w:rPr>
              <w:t>4</w:t>
            </w:r>
            <w:r w:rsidR="00DA4916">
              <w:rPr>
                <w:noProof/>
                <w:webHidden/>
              </w:rPr>
              <w:fldChar w:fldCharType="end"/>
            </w:r>
          </w:hyperlink>
        </w:p>
        <w:p w14:paraId="21563B19" w14:textId="77777777" w:rsidR="00DA4916" w:rsidRDefault="00A85CE5">
          <w:pPr>
            <w:pStyle w:val="TOC2"/>
            <w:rPr>
              <w:rFonts w:cstheme="minorBidi"/>
              <w:noProof/>
            </w:rPr>
          </w:pPr>
          <w:hyperlink w:anchor="_Toc481501170" w:history="1">
            <w:r w:rsidR="00DA4916" w:rsidRPr="00B2376D">
              <w:rPr>
                <w:rStyle w:val="Hyperlink"/>
                <w:rFonts w:cs="Arial"/>
                <w:noProof/>
              </w:rPr>
              <w:t>2.4</w:t>
            </w:r>
            <w:r w:rsidR="00DA4916">
              <w:rPr>
                <w:rFonts w:cstheme="minorBidi"/>
                <w:noProof/>
              </w:rPr>
              <w:tab/>
            </w:r>
            <w:r w:rsidR="00DA4916" w:rsidRPr="00B2376D">
              <w:rPr>
                <w:rStyle w:val="Hyperlink"/>
                <w:rFonts w:cs="Arial"/>
                <w:noProof/>
              </w:rPr>
              <w:t>Alternatives Considered</w:t>
            </w:r>
            <w:r w:rsidR="00DA4916">
              <w:rPr>
                <w:noProof/>
                <w:webHidden/>
              </w:rPr>
              <w:tab/>
            </w:r>
            <w:r w:rsidR="00DA4916">
              <w:rPr>
                <w:noProof/>
                <w:webHidden/>
              </w:rPr>
              <w:fldChar w:fldCharType="begin"/>
            </w:r>
            <w:r w:rsidR="00DA4916">
              <w:rPr>
                <w:noProof/>
                <w:webHidden/>
              </w:rPr>
              <w:instrText xml:space="preserve"> PAGEREF _Toc481501170 \h </w:instrText>
            </w:r>
            <w:r w:rsidR="00DA4916">
              <w:rPr>
                <w:noProof/>
                <w:webHidden/>
              </w:rPr>
            </w:r>
            <w:r w:rsidR="00DA4916">
              <w:rPr>
                <w:noProof/>
                <w:webHidden/>
              </w:rPr>
              <w:fldChar w:fldCharType="separate"/>
            </w:r>
            <w:r w:rsidR="00DA4916">
              <w:rPr>
                <w:noProof/>
                <w:webHidden/>
              </w:rPr>
              <w:t>4</w:t>
            </w:r>
            <w:r w:rsidR="00DA4916">
              <w:rPr>
                <w:noProof/>
                <w:webHidden/>
              </w:rPr>
              <w:fldChar w:fldCharType="end"/>
            </w:r>
          </w:hyperlink>
        </w:p>
        <w:p w14:paraId="042602E8" w14:textId="77777777" w:rsidR="00DA4916" w:rsidRDefault="00A85CE5">
          <w:pPr>
            <w:pStyle w:val="TOC3"/>
            <w:rPr>
              <w:rFonts w:cstheme="minorBidi"/>
              <w:noProof/>
            </w:rPr>
          </w:pPr>
          <w:hyperlink w:anchor="_Toc481501171" w:history="1">
            <w:r w:rsidR="00DA4916" w:rsidRPr="00B2376D">
              <w:rPr>
                <w:rStyle w:val="Hyperlink"/>
                <w:rFonts w:cs="Arial"/>
                <w:noProof/>
              </w:rPr>
              <w:t xml:space="preserve">2.4.1 </w:t>
            </w:r>
            <w:r w:rsidR="00DA4916">
              <w:rPr>
                <w:rFonts w:cstheme="minorBidi"/>
                <w:noProof/>
              </w:rPr>
              <w:tab/>
            </w:r>
            <w:r w:rsidR="00DA4916" w:rsidRPr="00B2376D">
              <w:rPr>
                <w:rStyle w:val="Hyperlink"/>
                <w:rFonts w:cs="Arial"/>
                <w:noProof/>
              </w:rPr>
              <w:t>Tasks Common among Alternatives</w:t>
            </w:r>
            <w:r w:rsidR="00DA4916">
              <w:rPr>
                <w:noProof/>
                <w:webHidden/>
              </w:rPr>
              <w:tab/>
            </w:r>
            <w:r w:rsidR="00DA4916">
              <w:rPr>
                <w:noProof/>
                <w:webHidden/>
              </w:rPr>
              <w:fldChar w:fldCharType="begin"/>
            </w:r>
            <w:r w:rsidR="00DA4916">
              <w:rPr>
                <w:noProof/>
                <w:webHidden/>
              </w:rPr>
              <w:instrText xml:space="preserve"> PAGEREF _Toc481501171 \h </w:instrText>
            </w:r>
            <w:r w:rsidR="00DA4916">
              <w:rPr>
                <w:noProof/>
                <w:webHidden/>
              </w:rPr>
            </w:r>
            <w:r w:rsidR="00DA4916">
              <w:rPr>
                <w:noProof/>
                <w:webHidden/>
              </w:rPr>
              <w:fldChar w:fldCharType="separate"/>
            </w:r>
            <w:r w:rsidR="00DA4916">
              <w:rPr>
                <w:noProof/>
                <w:webHidden/>
              </w:rPr>
              <w:t>4</w:t>
            </w:r>
            <w:r w:rsidR="00DA4916">
              <w:rPr>
                <w:noProof/>
                <w:webHidden/>
              </w:rPr>
              <w:fldChar w:fldCharType="end"/>
            </w:r>
          </w:hyperlink>
        </w:p>
        <w:p w14:paraId="414A3A13" w14:textId="77777777" w:rsidR="00DA4916" w:rsidRDefault="00A85CE5">
          <w:pPr>
            <w:pStyle w:val="TOC3"/>
            <w:rPr>
              <w:rFonts w:cstheme="minorBidi"/>
              <w:noProof/>
            </w:rPr>
          </w:pPr>
          <w:hyperlink w:anchor="_Toc481501172" w:history="1">
            <w:r w:rsidR="00DA4916" w:rsidRPr="00B2376D">
              <w:rPr>
                <w:rStyle w:val="Hyperlink"/>
                <w:rFonts w:cs="Arial"/>
                <w:noProof/>
              </w:rPr>
              <w:t xml:space="preserve">2.4.2 </w:t>
            </w:r>
            <w:r w:rsidR="00DA4916">
              <w:rPr>
                <w:rFonts w:cstheme="minorBidi"/>
                <w:noProof/>
              </w:rPr>
              <w:tab/>
            </w:r>
            <w:r w:rsidR="00DA4916" w:rsidRPr="00B2376D">
              <w:rPr>
                <w:rStyle w:val="Hyperlink"/>
                <w:rFonts w:cs="Arial"/>
                <w:noProof/>
              </w:rPr>
              <w:t>Alternative 1: Move Line 3A Melt Pour and LAP Capabilities to Location A (Preferred Alternative)</w:t>
            </w:r>
            <w:r w:rsidR="00DA4916">
              <w:rPr>
                <w:noProof/>
                <w:webHidden/>
              </w:rPr>
              <w:tab/>
            </w:r>
            <w:r w:rsidR="00DA4916">
              <w:rPr>
                <w:noProof/>
                <w:webHidden/>
              </w:rPr>
              <w:fldChar w:fldCharType="begin"/>
            </w:r>
            <w:r w:rsidR="00DA4916">
              <w:rPr>
                <w:noProof/>
                <w:webHidden/>
              </w:rPr>
              <w:instrText xml:space="preserve"> PAGEREF _Toc481501172 \h </w:instrText>
            </w:r>
            <w:r w:rsidR="00DA4916">
              <w:rPr>
                <w:noProof/>
                <w:webHidden/>
              </w:rPr>
            </w:r>
            <w:r w:rsidR="00DA4916">
              <w:rPr>
                <w:noProof/>
                <w:webHidden/>
              </w:rPr>
              <w:fldChar w:fldCharType="separate"/>
            </w:r>
            <w:r w:rsidR="00DA4916">
              <w:rPr>
                <w:noProof/>
                <w:webHidden/>
              </w:rPr>
              <w:t>5</w:t>
            </w:r>
            <w:r w:rsidR="00DA4916">
              <w:rPr>
                <w:noProof/>
                <w:webHidden/>
              </w:rPr>
              <w:fldChar w:fldCharType="end"/>
            </w:r>
          </w:hyperlink>
        </w:p>
        <w:p w14:paraId="57A2C2CB" w14:textId="77777777" w:rsidR="00DA4916" w:rsidRDefault="00A85CE5">
          <w:pPr>
            <w:pStyle w:val="TOC3"/>
            <w:rPr>
              <w:rFonts w:cstheme="minorBidi"/>
              <w:noProof/>
            </w:rPr>
          </w:pPr>
          <w:hyperlink w:anchor="_Toc481501173" w:history="1">
            <w:r w:rsidR="00DA4916" w:rsidRPr="00B2376D">
              <w:rPr>
                <w:rStyle w:val="Hyperlink"/>
                <w:rFonts w:cs="Arial"/>
                <w:noProof/>
              </w:rPr>
              <w:t>2.4.3</w:t>
            </w:r>
            <w:r w:rsidR="00DA4916">
              <w:rPr>
                <w:rFonts w:cstheme="minorBidi"/>
                <w:noProof/>
              </w:rPr>
              <w:tab/>
            </w:r>
            <w:r w:rsidR="00DA4916" w:rsidRPr="00B2376D">
              <w:rPr>
                <w:rStyle w:val="Hyperlink"/>
                <w:rFonts w:cs="Arial"/>
                <w:noProof/>
              </w:rPr>
              <w:t>Alternative 2: Move Line 3A Melt Pour and LAP Capabilities to Location B</w:t>
            </w:r>
            <w:r w:rsidR="00DA4916">
              <w:rPr>
                <w:noProof/>
                <w:webHidden/>
              </w:rPr>
              <w:tab/>
            </w:r>
            <w:r w:rsidR="00DA4916">
              <w:rPr>
                <w:noProof/>
                <w:webHidden/>
              </w:rPr>
              <w:fldChar w:fldCharType="begin"/>
            </w:r>
            <w:r w:rsidR="00DA4916">
              <w:rPr>
                <w:noProof/>
                <w:webHidden/>
              </w:rPr>
              <w:instrText xml:space="preserve"> PAGEREF _Toc481501173 \h </w:instrText>
            </w:r>
            <w:r w:rsidR="00DA4916">
              <w:rPr>
                <w:noProof/>
                <w:webHidden/>
              </w:rPr>
            </w:r>
            <w:r w:rsidR="00DA4916">
              <w:rPr>
                <w:noProof/>
                <w:webHidden/>
              </w:rPr>
              <w:fldChar w:fldCharType="separate"/>
            </w:r>
            <w:r w:rsidR="00DA4916">
              <w:rPr>
                <w:noProof/>
                <w:webHidden/>
              </w:rPr>
              <w:t>5</w:t>
            </w:r>
            <w:r w:rsidR="00DA4916">
              <w:rPr>
                <w:noProof/>
                <w:webHidden/>
              </w:rPr>
              <w:fldChar w:fldCharType="end"/>
            </w:r>
          </w:hyperlink>
        </w:p>
        <w:p w14:paraId="1A17C20F" w14:textId="77777777" w:rsidR="00DA4916" w:rsidRDefault="00A85CE5">
          <w:pPr>
            <w:pStyle w:val="TOC3"/>
            <w:rPr>
              <w:rFonts w:cstheme="minorBidi"/>
              <w:noProof/>
            </w:rPr>
          </w:pPr>
          <w:hyperlink w:anchor="_Toc481501174" w:history="1">
            <w:r w:rsidR="00DA4916" w:rsidRPr="00B2376D">
              <w:rPr>
                <w:rStyle w:val="Hyperlink"/>
                <w:rFonts w:cs="Arial"/>
                <w:noProof/>
              </w:rPr>
              <w:t xml:space="preserve">2.4.4 </w:t>
            </w:r>
            <w:r w:rsidR="00DA4916">
              <w:rPr>
                <w:rFonts w:cstheme="minorBidi"/>
                <w:noProof/>
              </w:rPr>
              <w:tab/>
            </w:r>
            <w:r w:rsidR="00DA4916" w:rsidRPr="00B2376D">
              <w:rPr>
                <w:rStyle w:val="Hyperlink"/>
                <w:rFonts w:cs="Arial"/>
                <w:noProof/>
              </w:rPr>
              <w:t>Alternative 3: Move Line 3A Melt Pour and LAP Capabilities to Location C</w:t>
            </w:r>
            <w:r w:rsidR="00DA4916">
              <w:rPr>
                <w:noProof/>
                <w:webHidden/>
              </w:rPr>
              <w:tab/>
            </w:r>
            <w:r w:rsidR="00DA4916">
              <w:rPr>
                <w:noProof/>
                <w:webHidden/>
              </w:rPr>
              <w:fldChar w:fldCharType="begin"/>
            </w:r>
            <w:r w:rsidR="00DA4916">
              <w:rPr>
                <w:noProof/>
                <w:webHidden/>
              </w:rPr>
              <w:instrText xml:space="preserve"> PAGEREF _Toc481501174 \h </w:instrText>
            </w:r>
            <w:r w:rsidR="00DA4916">
              <w:rPr>
                <w:noProof/>
                <w:webHidden/>
              </w:rPr>
            </w:r>
            <w:r w:rsidR="00DA4916">
              <w:rPr>
                <w:noProof/>
                <w:webHidden/>
              </w:rPr>
              <w:fldChar w:fldCharType="separate"/>
            </w:r>
            <w:r w:rsidR="00DA4916">
              <w:rPr>
                <w:noProof/>
                <w:webHidden/>
              </w:rPr>
              <w:t>5</w:t>
            </w:r>
            <w:r w:rsidR="00DA4916">
              <w:rPr>
                <w:noProof/>
                <w:webHidden/>
              </w:rPr>
              <w:fldChar w:fldCharType="end"/>
            </w:r>
          </w:hyperlink>
        </w:p>
        <w:p w14:paraId="1C7C8AE6" w14:textId="77777777" w:rsidR="00DA4916" w:rsidRDefault="00A85CE5">
          <w:pPr>
            <w:pStyle w:val="TOC3"/>
            <w:rPr>
              <w:rFonts w:cstheme="minorBidi"/>
              <w:noProof/>
            </w:rPr>
          </w:pPr>
          <w:hyperlink w:anchor="_Toc481501175" w:history="1">
            <w:r w:rsidR="00DA4916" w:rsidRPr="00B2376D">
              <w:rPr>
                <w:rStyle w:val="Hyperlink"/>
                <w:rFonts w:cs="Arial"/>
                <w:noProof/>
              </w:rPr>
              <w:t>2.4.5</w:t>
            </w:r>
            <w:r w:rsidR="00DA4916">
              <w:rPr>
                <w:rFonts w:cstheme="minorBidi"/>
                <w:noProof/>
              </w:rPr>
              <w:tab/>
            </w:r>
            <w:r w:rsidR="00DA4916" w:rsidRPr="00B2376D">
              <w:rPr>
                <w:rStyle w:val="Hyperlink"/>
                <w:rFonts w:cs="Arial"/>
                <w:noProof/>
              </w:rPr>
              <w:t>Alternative 4: Move Line 3A Melt Pour and LAP Capabilities to Location D</w:t>
            </w:r>
            <w:r w:rsidR="00DA4916">
              <w:rPr>
                <w:noProof/>
                <w:webHidden/>
              </w:rPr>
              <w:tab/>
            </w:r>
            <w:r w:rsidR="00DA4916">
              <w:rPr>
                <w:noProof/>
                <w:webHidden/>
              </w:rPr>
              <w:fldChar w:fldCharType="begin"/>
            </w:r>
            <w:r w:rsidR="00DA4916">
              <w:rPr>
                <w:noProof/>
                <w:webHidden/>
              </w:rPr>
              <w:instrText xml:space="preserve"> PAGEREF _Toc481501175 \h </w:instrText>
            </w:r>
            <w:r w:rsidR="00DA4916">
              <w:rPr>
                <w:noProof/>
                <w:webHidden/>
              </w:rPr>
            </w:r>
            <w:r w:rsidR="00DA4916">
              <w:rPr>
                <w:noProof/>
                <w:webHidden/>
              </w:rPr>
              <w:fldChar w:fldCharType="separate"/>
            </w:r>
            <w:r w:rsidR="00DA4916">
              <w:rPr>
                <w:noProof/>
                <w:webHidden/>
              </w:rPr>
              <w:t>5</w:t>
            </w:r>
            <w:r w:rsidR="00DA4916">
              <w:rPr>
                <w:noProof/>
                <w:webHidden/>
              </w:rPr>
              <w:fldChar w:fldCharType="end"/>
            </w:r>
          </w:hyperlink>
        </w:p>
        <w:p w14:paraId="70E95E09" w14:textId="77777777" w:rsidR="00DA4916" w:rsidRDefault="00A85CE5">
          <w:pPr>
            <w:pStyle w:val="TOC2"/>
            <w:rPr>
              <w:rFonts w:cstheme="minorBidi"/>
              <w:noProof/>
            </w:rPr>
          </w:pPr>
          <w:hyperlink w:anchor="_Toc481501176" w:history="1">
            <w:r w:rsidR="00DA4916" w:rsidRPr="00B2376D">
              <w:rPr>
                <w:rStyle w:val="Hyperlink"/>
                <w:rFonts w:cs="Arial"/>
                <w:noProof/>
              </w:rPr>
              <w:t>2.5</w:t>
            </w:r>
            <w:r w:rsidR="00DA4916">
              <w:rPr>
                <w:rFonts w:cstheme="minorBidi"/>
                <w:noProof/>
              </w:rPr>
              <w:tab/>
            </w:r>
            <w:r w:rsidR="00DA4916" w:rsidRPr="00B2376D">
              <w:rPr>
                <w:rStyle w:val="Hyperlink"/>
                <w:rFonts w:cs="Arial"/>
                <w:noProof/>
              </w:rPr>
              <w:t>Alternative 5: No Action Alternative</w:t>
            </w:r>
            <w:r w:rsidR="00DA4916">
              <w:rPr>
                <w:noProof/>
                <w:webHidden/>
              </w:rPr>
              <w:tab/>
            </w:r>
            <w:r w:rsidR="00DA4916">
              <w:rPr>
                <w:noProof/>
                <w:webHidden/>
              </w:rPr>
              <w:fldChar w:fldCharType="begin"/>
            </w:r>
            <w:r w:rsidR="00DA4916">
              <w:rPr>
                <w:noProof/>
                <w:webHidden/>
              </w:rPr>
              <w:instrText xml:space="preserve"> PAGEREF _Toc481501176 \h </w:instrText>
            </w:r>
            <w:r w:rsidR="00DA4916">
              <w:rPr>
                <w:noProof/>
                <w:webHidden/>
              </w:rPr>
            </w:r>
            <w:r w:rsidR="00DA4916">
              <w:rPr>
                <w:noProof/>
                <w:webHidden/>
              </w:rPr>
              <w:fldChar w:fldCharType="separate"/>
            </w:r>
            <w:r w:rsidR="00DA4916">
              <w:rPr>
                <w:noProof/>
                <w:webHidden/>
              </w:rPr>
              <w:t>6</w:t>
            </w:r>
            <w:r w:rsidR="00DA4916">
              <w:rPr>
                <w:noProof/>
                <w:webHidden/>
              </w:rPr>
              <w:fldChar w:fldCharType="end"/>
            </w:r>
          </w:hyperlink>
        </w:p>
        <w:p w14:paraId="35F14D5F" w14:textId="77777777" w:rsidR="006B104E" w:rsidRPr="00AA1DFE" w:rsidRDefault="006B104E">
          <w:pPr>
            <w:rPr>
              <w:rFonts w:cs="Arial"/>
              <w:sz w:val="20"/>
              <w:szCs w:val="20"/>
            </w:rPr>
          </w:pPr>
          <w:r w:rsidRPr="00AA1DFE">
            <w:rPr>
              <w:rFonts w:cs="Arial"/>
              <w:b/>
              <w:bCs/>
              <w:noProof/>
              <w:sz w:val="20"/>
              <w:szCs w:val="20"/>
            </w:rPr>
            <w:fldChar w:fldCharType="end"/>
          </w:r>
        </w:p>
      </w:sdtContent>
    </w:sdt>
    <w:p w14:paraId="05320E4E" w14:textId="77777777" w:rsidR="00E87715" w:rsidRPr="00AA1DFE" w:rsidRDefault="00E87715" w:rsidP="00010350">
      <w:pPr>
        <w:outlineLvl w:val="0"/>
        <w:rPr>
          <w:rFonts w:cs="Arial"/>
          <w:b/>
          <w:sz w:val="20"/>
          <w:szCs w:val="20"/>
        </w:rPr>
      </w:pPr>
    </w:p>
    <w:p w14:paraId="6C5B832D" w14:textId="77777777" w:rsidR="00555682" w:rsidRPr="00AA1DFE" w:rsidRDefault="00AD5704" w:rsidP="0038287E">
      <w:pPr>
        <w:outlineLvl w:val="0"/>
        <w:rPr>
          <w:rFonts w:cs="Arial"/>
          <w:sz w:val="20"/>
          <w:szCs w:val="20"/>
        </w:rPr>
      </w:pPr>
      <w:r w:rsidRPr="00AA1DFE">
        <w:rPr>
          <w:rFonts w:cs="Arial"/>
          <w:b/>
          <w:sz w:val="20"/>
          <w:szCs w:val="20"/>
        </w:rPr>
        <w:tab/>
      </w:r>
      <w:r w:rsidR="00555682" w:rsidRPr="00AA1DFE">
        <w:rPr>
          <w:rFonts w:cs="Arial"/>
          <w:sz w:val="20"/>
          <w:szCs w:val="20"/>
        </w:rPr>
        <w:tab/>
      </w:r>
      <w:r w:rsidR="00C16BAC" w:rsidRPr="00AA1DFE">
        <w:rPr>
          <w:rFonts w:cs="Arial"/>
          <w:sz w:val="20"/>
          <w:szCs w:val="20"/>
        </w:rPr>
        <w:tab/>
      </w:r>
    </w:p>
    <w:p w14:paraId="0DC44212" w14:textId="77777777" w:rsidR="0038287E" w:rsidRPr="00AA1DFE" w:rsidRDefault="00EE0ACE" w:rsidP="0038287E">
      <w:pPr>
        <w:jc w:val="center"/>
        <w:rPr>
          <w:rFonts w:cs="Arial"/>
          <w:b/>
          <w:sz w:val="20"/>
          <w:szCs w:val="20"/>
        </w:rPr>
      </w:pPr>
      <w:r w:rsidRPr="00AA1DFE">
        <w:rPr>
          <w:rFonts w:cs="Arial"/>
          <w:b/>
          <w:sz w:val="20"/>
          <w:szCs w:val="20"/>
        </w:rPr>
        <w:t xml:space="preserve">FIGURES </w:t>
      </w:r>
      <w:r w:rsidR="0038287E" w:rsidRPr="00AA1DFE">
        <w:rPr>
          <w:rFonts w:cs="Arial"/>
          <w:b/>
          <w:sz w:val="20"/>
          <w:szCs w:val="20"/>
        </w:rPr>
        <w:t>and TABLES</w:t>
      </w:r>
    </w:p>
    <w:p w14:paraId="3D277598" w14:textId="77777777" w:rsidR="0038287E" w:rsidRPr="00AA1DFE" w:rsidRDefault="0038287E" w:rsidP="0038287E">
      <w:pPr>
        <w:jc w:val="center"/>
        <w:rPr>
          <w:rFonts w:cs="Arial"/>
          <w:sz w:val="20"/>
          <w:szCs w:val="20"/>
        </w:rPr>
      </w:pPr>
      <w:r w:rsidRPr="00AA1DFE">
        <w:rPr>
          <w:rFonts w:cs="Arial"/>
          <w:sz w:val="20"/>
          <w:szCs w:val="20"/>
        </w:rPr>
        <w:t>Figure 1: Aerial Photograph of IAAAP</w:t>
      </w:r>
    </w:p>
    <w:p w14:paraId="2DD725E1" w14:textId="4A13AE6C" w:rsidR="0038287E" w:rsidRPr="00AA1DFE" w:rsidRDefault="0038287E" w:rsidP="0038287E">
      <w:pPr>
        <w:jc w:val="center"/>
        <w:rPr>
          <w:rFonts w:cs="Arial"/>
          <w:sz w:val="20"/>
          <w:szCs w:val="20"/>
        </w:rPr>
      </w:pPr>
      <w:r w:rsidRPr="00AA1DFE">
        <w:rPr>
          <w:rFonts w:cs="Arial"/>
          <w:sz w:val="20"/>
          <w:szCs w:val="20"/>
        </w:rPr>
        <w:t xml:space="preserve">Figure 2: </w:t>
      </w:r>
      <w:r w:rsidR="00DA4916">
        <w:rPr>
          <w:rFonts w:cs="Arial"/>
          <w:sz w:val="20"/>
          <w:szCs w:val="20"/>
        </w:rPr>
        <w:t>Locations of Alternatives for Footprint Consolidation and Environmental Remediation Areas</w:t>
      </w:r>
    </w:p>
    <w:p w14:paraId="31D50487" w14:textId="77777777" w:rsidR="00E87715" w:rsidRPr="00AA1DFE" w:rsidRDefault="0038287E" w:rsidP="00A14937">
      <w:pPr>
        <w:jc w:val="center"/>
        <w:rPr>
          <w:rFonts w:cs="Arial"/>
          <w:b/>
          <w:sz w:val="20"/>
          <w:szCs w:val="20"/>
        </w:rPr>
      </w:pPr>
      <w:r w:rsidRPr="00AA1DFE">
        <w:rPr>
          <w:rFonts w:cs="Arial"/>
          <w:sz w:val="20"/>
          <w:szCs w:val="20"/>
        </w:rPr>
        <w:t>Table 2-1: Screening Criteria</w:t>
      </w:r>
      <w:r w:rsidR="00CA37DE" w:rsidRPr="00AA1DFE">
        <w:rPr>
          <w:rFonts w:cs="Arial"/>
          <w:sz w:val="20"/>
          <w:szCs w:val="20"/>
        </w:rPr>
        <w:tab/>
      </w:r>
    </w:p>
    <w:p w14:paraId="541B7613" w14:textId="77777777" w:rsidR="00AC5AD3" w:rsidRPr="00AA1DFE" w:rsidRDefault="00AC5AD3" w:rsidP="00E87715">
      <w:pPr>
        <w:rPr>
          <w:rFonts w:cs="Arial"/>
          <w:sz w:val="20"/>
          <w:szCs w:val="20"/>
        </w:rPr>
      </w:pPr>
    </w:p>
    <w:p w14:paraId="3C8D983C" w14:textId="77777777" w:rsidR="00AC5AD3" w:rsidRPr="00AA1DFE" w:rsidRDefault="00AC5AD3" w:rsidP="00AC5AD3">
      <w:pPr>
        <w:rPr>
          <w:rFonts w:cs="Arial"/>
          <w:sz w:val="20"/>
          <w:szCs w:val="20"/>
        </w:rPr>
      </w:pPr>
    </w:p>
    <w:p w14:paraId="1F160DC4" w14:textId="77777777" w:rsidR="00485295" w:rsidRPr="00AA1DFE" w:rsidRDefault="00AC5AD3" w:rsidP="00AC5AD3">
      <w:pPr>
        <w:tabs>
          <w:tab w:val="center" w:pos="4680"/>
        </w:tabs>
        <w:rPr>
          <w:rFonts w:cs="Arial"/>
          <w:sz w:val="20"/>
          <w:szCs w:val="20"/>
        </w:rPr>
        <w:sectPr w:rsidR="00485295" w:rsidRPr="00AA1DFE" w:rsidSect="00582DC7">
          <w:headerReference w:type="default" r:id="rId11"/>
          <w:footerReference w:type="default" r:id="rId12"/>
          <w:headerReference w:type="first" r:id="rId13"/>
          <w:type w:val="nextColumn"/>
          <w:pgSz w:w="12240" w:h="15840" w:code="1"/>
          <w:pgMar w:top="720" w:right="1440" w:bottom="432" w:left="1440" w:header="720" w:footer="0" w:gutter="0"/>
          <w:cols w:space="709"/>
        </w:sectPr>
      </w:pPr>
      <w:r w:rsidRPr="00AA1DFE">
        <w:rPr>
          <w:rFonts w:cs="Arial"/>
          <w:sz w:val="20"/>
          <w:szCs w:val="20"/>
        </w:rPr>
        <w:tab/>
      </w:r>
    </w:p>
    <w:p w14:paraId="2C1AD51F" w14:textId="77777777" w:rsidR="00F35327" w:rsidRPr="00AA1DFE" w:rsidRDefault="00EE0ACE" w:rsidP="00EE0ACE">
      <w:pPr>
        <w:pStyle w:val="Heading1"/>
        <w:tabs>
          <w:tab w:val="left" w:pos="720"/>
        </w:tabs>
        <w:spacing w:after="0" w:line="240" w:lineRule="auto"/>
        <w:jc w:val="left"/>
        <w:rPr>
          <w:rFonts w:cs="Arial"/>
          <w:sz w:val="20"/>
          <w:szCs w:val="20"/>
        </w:rPr>
      </w:pPr>
      <w:bookmarkStart w:id="0" w:name="_Toc481501163"/>
      <w:bookmarkStart w:id="1" w:name="OLE_LINK1"/>
      <w:bookmarkStart w:id="2" w:name="OLE_LINK2"/>
      <w:r w:rsidRPr="00AA1DFE">
        <w:rPr>
          <w:rFonts w:cs="Arial"/>
          <w:sz w:val="20"/>
          <w:szCs w:val="20"/>
        </w:rPr>
        <w:lastRenderedPageBreak/>
        <w:t>1.0</w:t>
      </w:r>
      <w:r w:rsidRPr="00AA1DFE">
        <w:rPr>
          <w:rFonts w:cs="Arial"/>
          <w:sz w:val="20"/>
          <w:szCs w:val="20"/>
        </w:rPr>
        <w:tab/>
      </w:r>
      <w:r w:rsidR="00944DA9" w:rsidRPr="00AA1DFE">
        <w:rPr>
          <w:rFonts w:cs="Arial"/>
          <w:sz w:val="20"/>
          <w:szCs w:val="20"/>
        </w:rPr>
        <w:t>Purpose And Or Need For The Proposed Action</w:t>
      </w:r>
      <w:bookmarkEnd w:id="0"/>
    </w:p>
    <w:p w14:paraId="1C6ED397" w14:textId="77777777" w:rsidR="00A14937" w:rsidRPr="00AA1DFE" w:rsidRDefault="00A14937" w:rsidP="00A14937">
      <w:pPr>
        <w:pStyle w:val="Heading2"/>
        <w:tabs>
          <w:tab w:val="left" w:pos="360"/>
        </w:tabs>
        <w:spacing w:before="0" w:after="0" w:line="240" w:lineRule="auto"/>
        <w:ind w:left="0"/>
        <w:rPr>
          <w:rFonts w:cs="Arial"/>
          <w:sz w:val="20"/>
          <w:szCs w:val="20"/>
        </w:rPr>
      </w:pPr>
    </w:p>
    <w:p w14:paraId="62B80CB6" w14:textId="77777777" w:rsidR="004F581F" w:rsidRPr="00AA1DFE" w:rsidRDefault="00A62CF6" w:rsidP="006F70F9">
      <w:pPr>
        <w:pStyle w:val="Heading2"/>
        <w:tabs>
          <w:tab w:val="left" w:pos="720"/>
        </w:tabs>
        <w:spacing w:before="0" w:after="0" w:line="240" w:lineRule="auto"/>
        <w:ind w:left="0"/>
        <w:rPr>
          <w:rFonts w:cs="Arial"/>
          <w:sz w:val="20"/>
          <w:szCs w:val="20"/>
        </w:rPr>
      </w:pPr>
      <w:bookmarkStart w:id="3" w:name="_Toc481501164"/>
      <w:r w:rsidRPr="00AA1DFE">
        <w:rPr>
          <w:rFonts w:cs="Arial"/>
          <w:sz w:val="20"/>
          <w:szCs w:val="20"/>
        </w:rPr>
        <w:t>1.1</w:t>
      </w:r>
      <w:r w:rsidRPr="00AA1DFE">
        <w:rPr>
          <w:rFonts w:cs="Arial"/>
          <w:sz w:val="20"/>
          <w:szCs w:val="20"/>
        </w:rPr>
        <w:tab/>
      </w:r>
      <w:r w:rsidR="00B53C3B" w:rsidRPr="00AA1DFE">
        <w:rPr>
          <w:rFonts w:cs="Arial"/>
          <w:sz w:val="20"/>
          <w:szCs w:val="20"/>
        </w:rPr>
        <w:t>Introduction</w:t>
      </w:r>
      <w:bookmarkEnd w:id="3"/>
      <w:r w:rsidR="005C7B2C" w:rsidRPr="00AA1DFE">
        <w:rPr>
          <w:rFonts w:cs="Arial"/>
          <w:sz w:val="20"/>
          <w:szCs w:val="20"/>
        </w:rPr>
        <w:t xml:space="preserve"> </w:t>
      </w:r>
      <w:bookmarkEnd w:id="1"/>
      <w:bookmarkEnd w:id="2"/>
    </w:p>
    <w:p w14:paraId="49CC9F8C" w14:textId="77777777" w:rsidR="0038287E" w:rsidRPr="00AA1DFE" w:rsidRDefault="0038287E" w:rsidP="00D35136">
      <w:pPr>
        <w:spacing w:after="0" w:line="240" w:lineRule="auto"/>
        <w:rPr>
          <w:rFonts w:cs="Arial"/>
          <w:sz w:val="20"/>
          <w:szCs w:val="20"/>
        </w:rPr>
      </w:pPr>
      <w:r w:rsidRPr="00AA1DFE">
        <w:rPr>
          <w:rFonts w:cs="Arial"/>
          <w:sz w:val="20"/>
          <w:szCs w:val="20"/>
        </w:rPr>
        <w:t xml:space="preserve">The Iowa Army Ammunition Plant (IAAAP) is </w:t>
      </w:r>
      <w:r w:rsidR="00447943" w:rsidRPr="00AA1DFE">
        <w:rPr>
          <w:rFonts w:cs="Arial"/>
          <w:sz w:val="20"/>
          <w:szCs w:val="20"/>
        </w:rPr>
        <w:t>located</w:t>
      </w:r>
      <w:r w:rsidRPr="00AA1DFE">
        <w:rPr>
          <w:rFonts w:cs="Arial"/>
          <w:sz w:val="20"/>
          <w:szCs w:val="20"/>
        </w:rPr>
        <w:t xml:space="preserve"> in Middletown, IA</w:t>
      </w:r>
      <w:r w:rsidR="00447943" w:rsidRPr="00AA1DFE">
        <w:rPr>
          <w:rFonts w:cs="Arial"/>
          <w:sz w:val="20"/>
          <w:szCs w:val="20"/>
        </w:rPr>
        <w:t xml:space="preserve"> and consists of 19,011 acres in Des Moines County</w:t>
      </w:r>
      <w:r w:rsidR="00781B33" w:rsidRPr="00AA1DFE">
        <w:rPr>
          <w:rFonts w:cs="Arial"/>
          <w:sz w:val="20"/>
          <w:szCs w:val="20"/>
        </w:rPr>
        <w:t>.</w:t>
      </w:r>
      <w:r w:rsidRPr="00AA1DFE">
        <w:rPr>
          <w:rFonts w:cs="Arial"/>
          <w:sz w:val="20"/>
          <w:szCs w:val="20"/>
        </w:rPr>
        <w:t xml:space="preserve"> </w:t>
      </w:r>
      <w:r w:rsidR="00447943" w:rsidRPr="00AA1DFE">
        <w:rPr>
          <w:rFonts w:cs="Arial"/>
          <w:sz w:val="20"/>
          <w:szCs w:val="20"/>
        </w:rPr>
        <w:t>IAAAP is a Government-Owned, Contractor-Operated (GOCO) production facility under the command of Joint Munitions Comm</w:t>
      </w:r>
      <w:r w:rsidR="00D77A2C" w:rsidRPr="00AA1DFE">
        <w:rPr>
          <w:rFonts w:cs="Arial"/>
          <w:sz w:val="20"/>
          <w:szCs w:val="20"/>
        </w:rPr>
        <w:t>and and Army Materiel Command.</w:t>
      </w:r>
      <w:r w:rsidR="00447943" w:rsidRPr="00AA1DFE">
        <w:rPr>
          <w:rFonts w:cs="Arial"/>
          <w:sz w:val="20"/>
          <w:szCs w:val="20"/>
        </w:rPr>
        <w:t xml:space="preserve"> </w:t>
      </w:r>
      <w:r w:rsidR="0086174D" w:rsidRPr="00AA1DFE">
        <w:rPr>
          <w:rFonts w:cs="Arial"/>
          <w:sz w:val="20"/>
          <w:szCs w:val="20"/>
        </w:rPr>
        <w:t>Funding for the</w:t>
      </w:r>
      <w:r w:rsidR="00447943" w:rsidRPr="00AA1DFE">
        <w:rPr>
          <w:rFonts w:cs="Arial"/>
          <w:sz w:val="20"/>
          <w:szCs w:val="20"/>
        </w:rPr>
        <w:t xml:space="preserve"> modernization of the facility is provided through </w:t>
      </w:r>
      <w:r w:rsidR="00D77A2C" w:rsidRPr="00AA1DFE">
        <w:rPr>
          <w:rFonts w:cs="Arial"/>
          <w:sz w:val="20"/>
          <w:szCs w:val="20"/>
        </w:rPr>
        <w:t>the Project</w:t>
      </w:r>
      <w:r w:rsidR="00447943" w:rsidRPr="00AA1DFE">
        <w:rPr>
          <w:rFonts w:cs="Arial"/>
          <w:sz w:val="20"/>
          <w:szCs w:val="20"/>
        </w:rPr>
        <w:t xml:space="preserve"> Director</w:t>
      </w:r>
      <w:r w:rsidR="00D77A2C" w:rsidRPr="00AA1DFE">
        <w:rPr>
          <w:rFonts w:cs="Arial"/>
          <w:sz w:val="20"/>
          <w:szCs w:val="20"/>
        </w:rPr>
        <w:t xml:space="preserve"> for</w:t>
      </w:r>
      <w:r w:rsidR="00447943" w:rsidRPr="00AA1DFE">
        <w:rPr>
          <w:rFonts w:cs="Arial"/>
          <w:sz w:val="20"/>
          <w:szCs w:val="20"/>
        </w:rPr>
        <w:t xml:space="preserve"> Joint Services</w:t>
      </w:r>
      <w:r w:rsidR="00452A37" w:rsidRPr="00AA1DFE">
        <w:rPr>
          <w:rFonts w:cs="Arial"/>
          <w:sz w:val="20"/>
          <w:szCs w:val="20"/>
        </w:rPr>
        <w:t xml:space="preserve"> (PDJS)</w:t>
      </w:r>
      <w:r w:rsidR="00447943" w:rsidRPr="00AA1DFE">
        <w:rPr>
          <w:rFonts w:cs="Arial"/>
          <w:sz w:val="20"/>
          <w:szCs w:val="20"/>
        </w:rPr>
        <w:t>.</w:t>
      </w:r>
      <w:r w:rsidR="00781B33" w:rsidRPr="00AA1DFE">
        <w:rPr>
          <w:rFonts w:cs="Arial"/>
          <w:sz w:val="20"/>
          <w:szCs w:val="20"/>
        </w:rPr>
        <w:t xml:space="preserve"> </w:t>
      </w:r>
      <w:r w:rsidR="00E71793" w:rsidRPr="00AA1DFE">
        <w:rPr>
          <w:rFonts w:cs="Arial"/>
          <w:sz w:val="20"/>
          <w:szCs w:val="20"/>
        </w:rPr>
        <w:t xml:space="preserve">American Ordnance, LLC (AO) is the operating contractor at IAAAP. </w:t>
      </w:r>
      <w:r w:rsidR="00781B33" w:rsidRPr="00AA1DFE">
        <w:rPr>
          <w:rFonts w:cs="Arial"/>
          <w:sz w:val="20"/>
          <w:szCs w:val="20"/>
        </w:rPr>
        <w:t xml:space="preserve"> </w:t>
      </w:r>
      <w:r w:rsidR="006B71E9" w:rsidRPr="00AA1DFE">
        <w:rPr>
          <w:rFonts w:cs="Arial"/>
          <w:sz w:val="20"/>
          <w:szCs w:val="20"/>
        </w:rPr>
        <w:t xml:space="preserve">IAAAP </w:t>
      </w:r>
      <w:r w:rsidR="00447943" w:rsidRPr="00AA1DFE">
        <w:rPr>
          <w:rFonts w:cs="Arial"/>
          <w:sz w:val="20"/>
          <w:szCs w:val="20"/>
        </w:rPr>
        <w:t>is</w:t>
      </w:r>
      <w:r w:rsidRPr="00AA1DFE">
        <w:rPr>
          <w:rFonts w:cs="Arial"/>
          <w:sz w:val="20"/>
          <w:szCs w:val="20"/>
        </w:rPr>
        <w:t xml:space="preserve"> the primary organic load, assemble and pack (LAP) facility for large caliber ammunition in the National Technology and Industrial Base (NTIB). I</w:t>
      </w:r>
      <w:r w:rsidR="00D77A2C" w:rsidRPr="00AA1DFE">
        <w:rPr>
          <w:rFonts w:cs="Arial"/>
          <w:sz w:val="20"/>
          <w:szCs w:val="20"/>
        </w:rPr>
        <w:t>AAAP’s</w:t>
      </w:r>
      <w:r w:rsidRPr="00AA1DFE">
        <w:rPr>
          <w:rFonts w:cs="Arial"/>
          <w:sz w:val="20"/>
          <w:szCs w:val="20"/>
        </w:rPr>
        <w:t xml:space="preserve"> core production capabilities are LAP for a full range of munitions, tank ammunition, high explosive artillery, large caliber mortars, insensitive munitions, pressed and cast warheads, missile assembly, rocket assisted projectiles and detonators.</w:t>
      </w:r>
      <w:r w:rsidR="00D77A2C" w:rsidRPr="00AA1DFE">
        <w:rPr>
          <w:rFonts w:cs="Arial"/>
          <w:sz w:val="20"/>
          <w:szCs w:val="20"/>
        </w:rPr>
        <w:t xml:space="preserve"> </w:t>
      </w:r>
      <w:r w:rsidR="007C1711" w:rsidRPr="00AA1DFE">
        <w:rPr>
          <w:rFonts w:cs="Arial"/>
          <w:sz w:val="20"/>
          <w:szCs w:val="20"/>
        </w:rPr>
        <w:t xml:space="preserve">The </w:t>
      </w:r>
      <w:r w:rsidR="00DC1699" w:rsidRPr="00AA1DFE">
        <w:rPr>
          <w:rFonts w:cs="Arial"/>
          <w:sz w:val="20"/>
          <w:szCs w:val="20"/>
        </w:rPr>
        <w:t xml:space="preserve">Army is proposing to upgrade current infrastructure and construct a new </w:t>
      </w:r>
      <w:r w:rsidR="0086174D" w:rsidRPr="00AA1DFE">
        <w:rPr>
          <w:rFonts w:cs="Arial"/>
          <w:sz w:val="20"/>
          <w:szCs w:val="20"/>
        </w:rPr>
        <w:t xml:space="preserve">melt pour </w:t>
      </w:r>
      <w:r w:rsidR="00DC1699" w:rsidRPr="00AA1DFE">
        <w:rPr>
          <w:rFonts w:cs="Arial"/>
          <w:sz w:val="20"/>
          <w:szCs w:val="20"/>
        </w:rPr>
        <w:t>production facility</w:t>
      </w:r>
      <w:r w:rsidR="0091752D" w:rsidRPr="00AA1DFE">
        <w:rPr>
          <w:rFonts w:cs="Arial"/>
          <w:sz w:val="20"/>
          <w:szCs w:val="20"/>
        </w:rPr>
        <w:t xml:space="preserve"> on the eastern portion of IAAAP </w:t>
      </w:r>
      <w:r w:rsidR="003F0A19" w:rsidRPr="00AA1DFE">
        <w:rPr>
          <w:rFonts w:cs="Arial"/>
          <w:sz w:val="20"/>
          <w:szCs w:val="20"/>
        </w:rPr>
        <w:t>which will employ</w:t>
      </w:r>
      <w:r w:rsidR="00DC1699" w:rsidRPr="00AA1DFE">
        <w:rPr>
          <w:rFonts w:cs="Arial"/>
          <w:sz w:val="20"/>
          <w:szCs w:val="20"/>
        </w:rPr>
        <w:t xml:space="preserve"> modern and more efficient LAP technologies. </w:t>
      </w:r>
    </w:p>
    <w:p w14:paraId="4A119A3F" w14:textId="77777777" w:rsidR="00670162" w:rsidRPr="00AA1DFE" w:rsidRDefault="00670162" w:rsidP="00A14937">
      <w:pPr>
        <w:spacing w:after="0" w:line="240" w:lineRule="auto"/>
        <w:rPr>
          <w:rFonts w:cs="Arial"/>
          <w:sz w:val="20"/>
          <w:szCs w:val="20"/>
        </w:rPr>
      </w:pPr>
    </w:p>
    <w:p w14:paraId="20573B4E" w14:textId="77777777" w:rsidR="000B55AA" w:rsidRPr="00AA1DFE" w:rsidRDefault="000B55AA" w:rsidP="00A14937">
      <w:pPr>
        <w:tabs>
          <w:tab w:val="left" w:pos="2520"/>
        </w:tabs>
        <w:autoSpaceDE w:val="0"/>
        <w:autoSpaceDN w:val="0"/>
        <w:adjustRightInd w:val="0"/>
        <w:spacing w:after="0" w:line="240" w:lineRule="auto"/>
        <w:jc w:val="center"/>
        <w:rPr>
          <w:rFonts w:cs="Arial"/>
          <w:sz w:val="20"/>
          <w:szCs w:val="20"/>
        </w:rPr>
      </w:pPr>
      <w:r w:rsidRPr="00AA1DFE">
        <w:rPr>
          <w:rFonts w:cs="Arial"/>
          <w:noProof/>
          <w:sz w:val="20"/>
          <w:szCs w:val="20"/>
        </w:rPr>
        <w:drawing>
          <wp:inline distT="0" distB="0" distL="0" distR="0" wp14:anchorId="451FEA8E" wp14:editId="7476120A">
            <wp:extent cx="4391025" cy="32480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erial view of IAAAP.jpg"/>
                    <pic:cNvPicPr/>
                  </pic:nvPicPr>
                  <pic:blipFill>
                    <a:blip r:embed="rId14">
                      <a:extLst>
                        <a:ext uri="{28A0092B-C50C-407E-A947-70E740481C1C}">
                          <a14:useLocalDpi xmlns:a14="http://schemas.microsoft.com/office/drawing/2010/main" val="0"/>
                        </a:ext>
                      </a:extLst>
                    </a:blip>
                    <a:stretch>
                      <a:fillRect/>
                    </a:stretch>
                  </pic:blipFill>
                  <pic:spPr>
                    <a:xfrm>
                      <a:off x="0" y="0"/>
                      <a:ext cx="4391025" cy="3248025"/>
                    </a:xfrm>
                    <a:prstGeom prst="rect">
                      <a:avLst/>
                    </a:prstGeom>
                  </pic:spPr>
                </pic:pic>
              </a:graphicData>
            </a:graphic>
          </wp:inline>
        </w:drawing>
      </w:r>
    </w:p>
    <w:p w14:paraId="4D8ADFB3" w14:textId="77777777" w:rsidR="00670162" w:rsidRPr="00AA1DFE" w:rsidRDefault="000B55AA" w:rsidP="001A5D1A">
      <w:pPr>
        <w:tabs>
          <w:tab w:val="left" w:pos="2520"/>
        </w:tabs>
        <w:autoSpaceDE w:val="0"/>
        <w:autoSpaceDN w:val="0"/>
        <w:adjustRightInd w:val="0"/>
        <w:spacing w:after="0" w:line="240" w:lineRule="auto"/>
        <w:jc w:val="center"/>
        <w:rPr>
          <w:rFonts w:cs="Arial"/>
          <w:sz w:val="20"/>
          <w:szCs w:val="20"/>
        </w:rPr>
      </w:pPr>
      <w:r w:rsidRPr="00AA1DFE">
        <w:rPr>
          <w:rFonts w:cs="Arial"/>
          <w:sz w:val="20"/>
          <w:szCs w:val="20"/>
        </w:rPr>
        <w:t>Figure 1. Aerial Photograph of IAAAP</w:t>
      </w:r>
    </w:p>
    <w:p w14:paraId="63B4B0FD" w14:textId="77777777" w:rsidR="005C7B2C" w:rsidRPr="00AA1DFE" w:rsidRDefault="005C7B2C" w:rsidP="00A14937">
      <w:pPr>
        <w:spacing w:after="0" w:line="240" w:lineRule="auto"/>
        <w:rPr>
          <w:rFonts w:cs="Arial"/>
          <w:sz w:val="20"/>
          <w:szCs w:val="20"/>
        </w:rPr>
      </w:pPr>
    </w:p>
    <w:p w14:paraId="25F6C762" w14:textId="77777777" w:rsidR="008F7AF5" w:rsidRPr="00AA1DFE" w:rsidRDefault="00B53C3B" w:rsidP="006F70F9">
      <w:pPr>
        <w:pStyle w:val="Heading2"/>
        <w:tabs>
          <w:tab w:val="left" w:pos="720"/>
        </w:tabs>
        <w:spacing w:before="0" w:after="0" w:line="240" w:lineRule="auto"/>
        <w:ind w:left="0"/>
        <w:rPr>
          <w:rFonts w:cs="Arial"/>
          <w:sz w:val="20"/>
          <w:szCs w:val="20"/>
        </w:rPr>
      </w:pPr>
      <w:bookmarkStart w:id="4" w:name="_Toc481501165"/>
      <w:r w:rsidRPr="00AA1DFE">
        <w:rPr>
          <w:rFonts w:cs="Arial"/>
          <w:sz w:val="20"/>
          <w:szCs w:val="20"/>
        </w:rPr>
        <w:t>1.2</w:t>
      </w:r>
      <w:r w:rsidRPr="00AA1DFE">
        <w:rPr>
          <w:rFonts w:cs="Arial"/>
          <w:sz w:val="20"/>
          <w:szCs w:val="20"/>
        </w:rPr>
        <w:tab/>
      </w:r>
      <w:r w:rsidRPr="00AA1DFE">
        <w:rPr>
          <w:rFonts w:cs="Arial"/>
          <w:sz w:val="20"/>
          <w:szCs w:val="20"/>
        </w:rPr>
        <w:t xml:space="preserve">Purpose </w:t>
      </w:r>
      <w:r w:rsidR="00D544D3" w:rsidRPr="00AA1DFE">
        <w:rPr>
          <w:rFonts w:cs="Arial"/>
          <w:sz w:val="20"/>
          <w:szCs w:val="20"/>
        </w:rPr>
        <w:t>AND NEED</w:t>
      </w:r>
      <w:bookmarkEnd w:id="4"/>
    </w:p>
    <w:p w14:paraId="074BBC8B" w14:textId="77777777" w:rsidR="00E70D53" w:rsidRPr="00AA1DFE" w:rsidRDefault="00E70D53" w:rsidP="00E70D53">
      <w:pPr>
        <w:spacing w:after="0" w:line="240" w:lineRule="auto"/>
        <w:rPr>
          <w:rFonts w:cs="Arial"/>
          <w:sz w:val="20"/>
          <w:szCs w:val="20"/>
        </w:rPr>
      </w:pPr>
      <w:r w:rsidRPr="00AA1DFE">
        <w:rPr>
          <w:rFonts w:cs="Arial"/>
          <w:sz w:val="20"/>
          <w:szCs w:val="20"/>
        </w:rPr>
        <w:t xml:space="preserve">The purpose of the proposed action is to modernize and consolidate LAP operations at IAAAP into the eastern portion of the installation. The proposed action is needed in order to </w:t>
      </w:r>
      <w:r w:rsidR="00D26C76" w:rsidRPr="00AA1DFE">
        <w:rPr>
          <w:rFonts w:cs="Arial"/>
          <w:sz w:val="20"/>
          <w:szCs w:val="20"/>
        </w:rPr>
        <w:t xml:space="preserve">maintain </w:t>
      </w:r>
      <w:r w:rsidRPr="00AA1DFE">
        <w:rPr>
          <w:rFonts w:cs="Arial"/>
          <w:sz w:val="20"/>
          <w:szCs w:val="20"/>
        </w:rPr>
        <w:t xml:space="preserve">IAAAP’s munitions production capability in a cost-effective, energy efficient, and environmentally preferable manner. </w:t>
      </w:r>
    </w:p>
    <w:p w14:paraId="7F8CCDF9" w14:textId="77777777" w:rsidR="00E70D53" w:rsidRPr="00AA1DFE" w:rsidRDefault="00E70D53" w:rsidP="003C3280">
      <w:pPr>
        <w:spacing w:after="0" w:line="240" w:lineRule="auto"/>
        <w:rPr>
          <w:rFonts w:cs="Arial"/>
          <w:sz w:val="20"/>
          <w:szCs w:val="20"/>
        </w:rPr>
      </w:pPr>
    </w:p>
    <w:p w14:paraId="57C6D379" w14:textId="31F48C3F" w:rsidR="008E17F3" w:rsidRPr="00AA1DFE" w:rsidRDefault="00660739" w:rsidP="003C3280">
      <w:pPr>
        <w:spacing w:after="0" w:line="240" w:lineRule="auto"/>
        <w:rPr>
          <w:rFonts w:cs="Arial"/>
          <w:sz w:val="20"/>
          <w:szCs w:val="20"/>
        </w:rPr>
      </w:pPr>
      <w:r w:rsidRPr="00AA1DFE">
        <w:rPr>
          <w:rFonts w:cs="Arial"/>
          <w:sz w:val="20"/>
          <w:szCs w:val="20"/>
        </w:rPr>
        <w:t>P</w:t>
      </w:r>
      <w:r w:rsidR="008F3A32" w:rsidRPr="00AA1DFE">
        <w:rPr>
          <w:rFonts w:cs="Arial"/>
          <w:sz w:val="20"/>
          <w:szCs w:val="20"/>
        </w:rPr>
        <w:t>roduction facilities at IAAAP were</w:t>
      </w:r>
      <w:r w:rsidR="00C201B2" w:rsidRPr="00AA1DFE">
        <w:rPr>
          <w:rFonts w:cs="Arial"/>
          <w:sz w:val="20"/>
          <w:szCs w:val="20"/>
        </w:rPr>
        <w:t xml:space="preserve"> built in the 1940</w:t>
      </w:r>
      <w:r w:rsidR="00955F7C" w:rsidRPr="00AA1DFE">
        <w:rPr>
          <w:rFonts w:cs="Arial"/>
          <w:sz w:val="20"/>
          <w:szCs w:val="20"/>
        </w:rPr>
        <w:t xml:space="preserve">’s </w:t>
      </w:r>
      <w:r w:rsidRPr="00AA1DFE">
        <w:rPr>
          <w:rFonts w:cs="Arial"/>
          <w:sz w:val="20"/>
          <w:szCs w:val="20"/>
        </w:rPr>
        <w:t>are</w:t>
      </w:r>
      <w:r w:rsidR="00C201B2" w:rsidRPr="00AA1DFE">
        <w:rPr>
          <w:rFonts w:cs="Arial"/>
          <w:sz w:val="20"/>
          <w:szCs w:val="20"/>
        </w:rPr>
        <w:t xml:space="preserve"> </w:t>
      </w:r>
      <w:r w:rsidRPr="00AA1DFE">
        <w:rPr>
          <w:rFonts w:cs="Arial"/>
          <w:sz w:val="20"/>
          <w:szCs w:val="20"/>
        </w:rPr>
        <w:t>beyond their</w:t>
      </w:r>
      <w:r w:rsidR="00C201B2" w:rsidRPr="00AA1DFE">
        <w:rPr>
          <w:rFonts w:cs="Arial"/>
          <w:sz w:val="20"/>
          <w:szCs w:val="20"/>
        </w:rPr>
        <w:t xml:space="preserve"> designed service life</w:t>
      </w:r>
      <w:r w:rsidR="00955F7C" w:rsidRPr="00AA1DFE">
        <w:rPr>
          <w:rFonts w:cs="Arial"/>
          <w:sz w:val="20"/>
          <w:szCs w:val="20"/>
        </w:rPr>
        <w:t xml:space="preserve"> and are costly to maintain</w:t>
      </w:r>
      <w:r w:rsidR="00C201B2" w:rsidRPr="00AA1DFE">
        <w:rPr>
          <w:rFonts w:cs="Arial"/>
          <w:sz w:val="20"/>
          <w:szCs w:val="20"/>
        </w:rPr>
        <w:t xml:space="preserve">. </w:t>
      </w:r>
      <w:r w:rsidR="001E0A40" w:rsidRPr="00AA1DFE">
        <w:rPr>
          <w:rFonts w:cs="Arial"/>
          <w:sz w:val="20"/>
          <w:szCs w:val="20"/>
        </w:rPr>
        <w:t>T</w:t>
      </w:r>
      <w:r w:rsidR="0038287E" w:rsidRPr="00AA1DFE">
        <w:rPr>
          <w:rFonts w:cs="Arial"/>
          <w:sz w:val="20"/>
          <w:szCs w:val="20"/>
        </w:rPr>
        <w:t xml:space="preserve">he </w:t>
      </w:r>
      <w:r w:rsidR="00D544D3" w:rsidRPr="00AA1DFE">
        <w:rPr>
          <w:rFonts w:cs="Arial"/>
          <w:sz w:val="20"/>
          <w:szCs w:val="20"/>
        </w:rPr>
        <w:t xml:space="preserve">current </w:t>
      </w:r>
      <w:r w:rsidR="0038287E" w:rsidRPr="00AA1DFE">
        <w:rPr>
          <w:rFonts w:cs="Arial"/>
          <w:sz w:val="20"/>
          <w:szCs w:val="20"/>
        </w:rPr>
        <w:t>operational footprint at IAAAP</w:t>
      </w:r>
      <w:r w:rsidR="00C55CC1" w:rsidRPr="00AA1DFE">
        <w:rPr>
          <w:rFonts w:cs="Arial"/>
          <w:sz w:val="20"/>
          <w:szCs w:val="20"/>
        </w:rPr>
        <w:t xml:space="preserve"> </w:t>
      </w:r>
      <w:r w:rsidR="00113C52" w:rsidRPr="00AA1DFE">
        <w:rPr>
          <w:rFonts w:cs="Arial"/>
          <w:sz w:val="20"/>
          <w:szCs w:val="20"/>
        </w:rPr>
        <w:t>spans</w:t>
      </w:r>
      <w:r w:rsidR="00D26C76" w:rsidRPr="00AA1DFE">
        <w:rPr>
          <w:rFonts w:cs="Arial"/>
          <w:sz w:val="20"/>
          <w:szCs w:val="20"/>
        </w:rPr>
        <w:t>19,</w:t>
      </w:r>
      <w:r w:rsidR="00C55CC1" w:rsidRPr="00AA1DFE">
        <w:rPr>
          <w:rFonts w:cs="Arial"/>
          <w:sz w:val="20"/>
          <w:szCs w:val="20"/>
        </w:rPr>
        <w:t>011 acres, which does not allow for efficient movement of materiel across the facility</w:t>
      </w:r>
      <w:r w:rsidR="00311CAA" w:rsidRPr="00AA1DFE">
        <w:rPr>
          <w:rFonts w:cs="Arial"/>
          <w:sz w:val="20"/>
          <w:szCs w:val="20"/>
        </w:rPr>
        <w:t xml:space="preserve"> and requires </w:t>
      </w:r>
      <w:r w:rsidR="00D26C76" w:rsidRPr="00AA1DFE">
        <w:rPr>
          <w:rFonts w:cs="Arial"/>
          <w:sz w:val="20"/>
          <w:szCs w:val="20"/>
        </w:rPr>
        <w:t xml:space="preserve">the costly maintenance of </w:t>
      </w:r>
      <w:r w:rsidR="00311CAA" w:rsidRPr="00AA1DFE">
        <w:rPr>
          <w:rFonts w:cs="Arial"/>
          <w:sz w:val="20"/>
          <w:szCs w:val="20"/>
        </w:rPr>
        <w:t>an expansive util</w:t>
      </w:r>
      <w:r w:rsidR="00D26C76" w:rsidRPr="00AA1DFE">
        <w:rPr>
          <w:rFonts w:cs="Arial"/>
          <w:sz w:val="20"/>
          <w:szCs w:val="20"/>
        </w:rPr>
        <w:t>ity infrastructure</w:t>
      </w:r>
      <w:r w:rsidR="00C55CC1" w:rsidRPr="00AA1DFE">
        <w:rPr>
          <w:rFonts w:cs="Arial"/>
          <w:sz w:val="20"/>
          <w:szCs w:val="20"/>
        </w:rPr>
        <w:t xml:space="preserve">. </w:t>
      </w:r>
      <w:r w:rsidR="00D544D3" w:rsidRPr="00AA1DFE">
        <w:rPr>
          <w:rFonts w:cs="Arial"/>
          <w:sz w:val="20"/>
          <w:szCs w:val="20"/>
        </w:rPr>
        <w:t>The constructi</w:t>
      </w:r>
      <w:r w:rsidR="00521ABF" w:rsidRPr="00AA1DFE">
        <w:rPr>
          <w:rFonts w:cs="Arial"/>
          <w:sz w:val="20"/>
          <w:szCs w:val="20"/>
        </w:rPr>
        <w:t xml:space="preserve">on of a </w:t>
      </w:r>
      <w:r w:rsidR="00C61785" w:rsidRPr="00AA1DFE">
        <w:rPr>
          <w:rFonts w:cs="Arial"/>
          <w:sz w:val="20"/>
          <w:szCs w:val="20"/>
        </w:rPr>
        <w:t>modernized</w:t>
      </w:r>
      <w:r w:rsidR="00D26C76" w:rsidRPr="00AA1DFE">
        <w:rPr>
          <w:rFonts w:cs="Arial"/>
          <w:sz w:val="20"/>
          <w:szCs w:val="20"/>
        </w:rPr>
        <w:t xml:space="preserve"> melt pour</w:t>
      </w:r>
      <w:r w:rsidR="00C61785" w:rsidRPr="00AA1DFE">
        <w:rPr>
          <w:rFonts w:cs="Arial"/>
          <w:sz w:val="20"/>
          <w:szCs w:val="20"/>
        </w:rPr>
        <w:t xml:space="preserve"> </w:t>
      </w:r>
      <w:r w:rsidR="00521ABF" w:rsidRPr="00AA1DFE">
        <w:rPr>
          <w:rFonts w:cs="Arial"/>
          <w:sz w:val="20"/>
          <w:szCs w:val="20"/>
        </w:rPr>
        <w:t>facility closer to existing production facilities on the eastern portion of IAAAP</w:t>
      </w:r>
      <w:r w:rsidR="00D544D3" w:rsidRPr="00AA1DFE">
        <w:rPr>
          <w:rFonts w:cs="Arial"/>
          <w:sz w:val="20"/>
          <w:szCs w:val="20"/>
        </w:rPr>
        <w:t xml:space="preserve"> w</w:t>
      </w:r>
      <w:r w:rsidR="00A32EA3" w:rsidRPr="00AA1DFE">
        <w:rPr>
          <w:rFonts w:cs="Arial"/>
          <w:sz w:val="20"/>
          <w:szCs w:val="20"/>
        </w:rPr>
        <w:t>ill</w:t>
      </w:r>
      <w:r w:rsidR="00D544D3" w:rsidRPr="00AA1DFE">
        <w:rPr>
          <w:rFonts w:cs="Arial"/>
          <w:sz w:val="20"/>
          <w:szCs w:val="20"/>
        </w:rPr>
        <w:t xml:space="preserve"> f</w:t>
      </w:r>
      <w:r w:rsidR="0044099C" w:rsidRPr="00AA1DFE">
        <w:rPr>
          <w:rFonts w:cs="Arial"/>
          <w:sz w:val="20"/>
          <w:szCs w:val="20"/>
        </w:rPr>
        <w:t xml:space="preserve">acilitate </w:t>
      </w:r>
      <w:r w:rsidR="00E71793" w:rsidRPr="00AA1DFE">
        <w:rPr>
          <w:rFonts w:cs="Arial"/>
          <w:sz w:val="20"/>
          <w:szCs w:val="20"/>
        </w:rPr>
        <w:t xml:space="preserve">logistical </w:t>
      </w:r>
      <w:r w:rsidR="0089095B" w:rsidRPr="00AA1DFE">
        <w:rPr>
          <w:rFonts w:cs="Arial"/>
          <w:sz w:val="20"/>
          <w:szCs w:val="20"/>
        </w:rPr>
        <w:t xml:space="preserve">and </w:t>
      </w:r>
      <w:r w:rsidR="00F5797B" w:rsidRPr="00AA1DFE">
        <w:rPr>
          <w:rFonts w:cs="Arial"/>
          <w:sz w:val="20"/>
          <w:szCs w:val="20"/>
        </w:rPr>
        <w:t xml:space="preserve">operational </w:t>
      </w:r>
      <w:r w:rsidR="003C3280" w:rsidRPr="00AA1DFE">
        <w:rPr>
          <w:rFonts w:cs="Arial"/>
          <w:sz w:val="20"/>
          <w:szCs w:val="20"/>
        </w:rPr>
        <w:t>efficiencies</w:t>
      </w:r>
      <w:r w:rsidR="00521ABF" w:rsidRPr="00AA1DFE">
        <w:rPr>
          <w:rFonts w:cs="Arial"/>
          <w:sz w:val="20"/>
          <w:szCs w:val="20"/>
        </w:rPr>
        <w:t>.</w:t>
      </w:r>
      <w:r w:rsidR="00C34134" w:rsidRPr="00AA1DFE">
        <w:rPr>
          <w:rFonts w:cs="Arial"/>
          <w:sz w:val="20"/>
          <w:szCs w:val="20"/>
        </w:rPr>
        <w:t xml:space="preserve"> The construc</w:t>
      </w:r>
      <w:r w:rsidR="00A32EA3" w:rsidRPr="00AA1DFE">
        <w:rPr>
          <w:rFonts w:cs="Arial"/>
          <w:sz w:val="20"/>
          <w:szCs w:val="20"/>
        </w:rPr>
        <w:t xml:space="preserve">tion and updating of associated </w:t>
      </w:r>
      <w:r w:rsidR="00C34134" w:rsidRPr="00AA1DFE">
        <w:rPr>
          <w:rFonts w:cs="Arial"/>
          <w:sz w:val="20"/>
          <w:szCs w:val="20"/>
        </w:rPr>
        <w:t xml:space="preserve">infrastructure </w:t>
      </w:r>
      <w:r w:rsidR="00A32EA3" w:rsidRPr="00AA1DFE">
        <w:rPr>
          <w:rFonts w:cs="Arial"/>
          <w:sz w:val="20"/>
          <w:szCs w:val="20"/>
        </w:rPr>
        <w:t>will be</w:t>
      </w:r>
      <w:r w:rsidR="00C34134" w:rsidRPr="00AA1DFE">
        <w:rPr>
          <w:rFonts w:cs="Arial"/>
          <w:sz w:val="20"/>
          <w:szCs w:val="20"/>
        </w:rPr>
        <w:t xml:space="preserve"> necessary to improve operation</w:t>
      </w:r>
      <w:r w:rsidR="00C61785" w:rsidRPr="00AA1DFE">
        <w:rPr>
          <w:rFonts w:cs="Arial"/>
          <w:sz w:val="20"/>
          <w:szCs w:val="20"/>
        </w:rPr>
        <w:t>s</w:t>
      </w:r>
      <w:r w:rsidR="00C34134" w:rsidRPr="00AA1DFE">
        <w:rPr>
          <w:rFonts w:cs="Arial"/>
          <w:sz w:val="20"/>
          <w:szCs w:val="20"/>
        </w:rPr>
        <w:t xml:space="preserve"> and accommodate the new production facility.</w:t>
      </w:r>
      <w:r w:rsidR="00521ABF" w:rsidRPr="00AA1DFE">
        <w:rPr>
          <w:rFonts w:cs="Arial"/>
          <w:sz w:val="20"/>
          <w:szCs w:val="20"/>
        </w:rPr>
        <w:t xml:space="preserve"> </w:t>
      </w:r>
      <w:r w:rsidR="00D26C76" w:rsidRPr="00AA1DFE">
        <w:rPr>
          <w:rFonts w:cs="Arial"/>
          <w:sz w:val="20"/>
          <w:szCs w:val="20"/>
        </w:rPr>
        <w:t>Specifically, c</w:t>
      </w:r>
      <w:r w:rsidR="00B1320A" w:rsidRPr="00AA1DFE">
        <w:rPr>
          <w:rFonts w:cs="Arial"/>
          <w:sz w:val="20"/>
          <w:szCs w:val="20"/>
        </w:rPr>
        <w:t xml:space="preserve">onsolidation and modernization of LAP operations at IAAAP will: (1) reduce production costs, (2) reduce production cycle times, (3) reduce maintenance costs, (4) reduce energy costs, and (5) reduce waste generation. </w:t>
      </w:r>
      <w:r w:rsidR="00D0176C" w:rsidRPr="00AA1DFE">
        <w:rPr>
          <w:rFonts w:cs="Arial"/>
          <w:sz w:val="20"/>
          <w:szCs w:val="20"/>
        </w:rPr>
        <w:t xml:space="preserve">Failure to upgrade, or executing significant modifications to the existing </w:t>
      </w:r>
      <w:del w:id="5" w:author="John M German" w:date="2017-05-09T16:46:00Z">
        <w:r w:rsidR="00D0176C" w:rsidRPr="00AA1DFE" w:rsidDel="00A84666">
          <w:rPr>
            <w:rFonts w:cs="Arial"/>
            <w:sz w:val="20"/>
            <w:szCs w:val="20"/>
          </w:rPr>
          <w:delText>facility</w:delText>
        </w:r>
      </w:del>
      <w:ins w:id="6" w:author="John M German" w:date="2017-05-09T16:46:00Z">
        <w:r w:rsidR="00A84666">
          <w:rPr>
            <w:rFonts w:cs="Arial"/>
            <w:sz w:val="20"/>
            <w:szCs w:val="20"/>
          </w:rPr>
          <w:t>facilities</w:t>
        </w:r>
      </w:ins>
      <w:r w:rsidR="00D0176C" w:rsidRPr="00AA1DFE">
        <w:rPr>
          <w:rFonts w:cs="Arial"/>
          <w:sz w:val="20"/>
          <w:szCs w:val="20"/>
        </w:rPr>
        <w:t xml:space="preserve">, will impact </w:t>
      </w:r>
      <w:r w:rsidR="0095448C" w:rsidRPr="00AA1DFE">
        <w:rPr>
          <w:rFonts w:cs="Arial"/>
          <w:sz w:val="20"/>
          <w:szCs w:val="20"/>
        </w:rPr>
        <w:t xml:space="preserve">long-term and near-term </w:t>
      </w:r>
      <w:r w:rsidR="00D0176C" w:rsidRPr="00AA1DFE">
        <w:rPr>
          <w:rFonts w:cs="Arial"/>
          <w:sz w:val="20"/>
          <w:szCs w:val="20"/>
        </w:rPr>
        <w:t xml:space="preserve">mission readiness in the form of production shutdowns. </w:t>
      </w:r>
      <w:r w:rsidR="00723D37" w:rsidRPr="00AA1DFE">
        <w:rPr>
          <w:rFonts w:cs="Arial"/>
          <w:sz w:val="20"/>
          <w:szCs w:val="20"/>
        </w:rPr>
        <w:t>Without m</w:t>
      </w:r>
      <w:r w:rsidR="001370C4" w:rsidRPr="00AA1DFE">
        <w:rPr>
          <w:rFonts w:cs="Arial"/>
          <w:sz w:val="20"/>
          <w:szCs w:val="20"/>
        </w:rPr>
        <w:t>odernization</w:t>
      </w:r>
      <w:r w:rsidR="00723D37" w:rsidRPr="00AA1DFE">
        <w:rPr>
          <w:rFonts w:cs="Arial"/>
          <w:sz w:val="20"/>
          <w:szCs w:val="20"/>
        </w:rPr>
        <w:t>,</w:t>
      </w:r>
      <w:r w:rsidR="007454CC" w:rsidRPr="00AA1DFE">
        <w:rPr>
          <w:rFonts w:cs="Arial"/>
          <w:sz w:val="20"/>
          <w:szCs w:val="20"/>
        </w:rPr>
        <w:t xml:space="preserve"> </w:t>
      </w:r>
      <w:r w:rsidR="00723D37" w:rsidRPr="00AA1DFE">
        <w:rPr>
          <w:rFonts w:cs="Arial"/>
          <w:sz w:val="20"/>
          <w:szCs w:val="20"/>
        </w:rPr>
        <w:t>LAP operations at IAAAP will</w:t>
      </w:r>
      <w:r w:rsidR="000F34EA" w:rsidRPr="00AA1DFE">
        <w:rPr>
          <w:rFonts w:cs="Arial"/>
          <w:sz w:val="20"/>
          <w:szCs w:val="20"/>
        </w:rPr>
        <w:t xml:space="preserve"> </w:t>
      </w:r>
      <w:r w:rsidR="007454CC" w:rsidRPr="00AA1DFE">
        <w:rPr>
          <w:rFonts w:cs="Arial"/>
          <w:sz w:val="20"/>
          <w:szCs w:val="20"/>
        </w:rPr>
        <w:t xml:space="preserve">become prohibitive due to </w:t>
      </w:r>
      <w:r w:rsidR="0095448C" w:rsidRPr="00AA1DFE">
        <w:rPr>
          <w:rFonts w:cs="Arial"/>
          <w:sz w:val="20"/>
          <w:szCs w:val="20"/>
        </w:rPr>
        <w:t xml:space="preserve">environmental, safety or cost </w:t>
      </w:r>
      <w:r w:rsidR="007454CC" w:rsidRPr="00AA1DFE">
        <w:rPr>
          <w:rFonts w:cs="Arial"/>
          <w:sz w:val="20"/>
          <w:szCs w:val="20"/>
        </w:rPr>
        <w:t>factors</w:t>
      </w:r>
      <w:ins w:id="7" w:author="John M German" w:date="2017-05-09T16:46:00Z">
        <w:r w:rsidR="00A84666">
          <w:rPr>
            <w:rFonts w:cs="Arial"/>
            <w:sz w:val="20"/>
            <w:szCs w:val="20"/>
          </w:rPr>
          <w:t>,</w:t>
        </w:r>
      </w:ins>
      <w:r w:rsidR="00B534C7" w:rsidRPr="00AA1DFE">
        <w:rPr>
          <w:rFonts w:cs="Arial"/>
          <w:sz w:val="20"/>
          <w:szCs w:val="20"/>
        </w:rPr>
        <w:t xml:space="preserve"> and </w:t>
      </w:r>
      <w:ins w:id="8" w:author="John M German" w:date="2017-05-09T16:46:00Z">
        <w:r w:rsidR="00A84666">
          <w:rPr>
            <w:rFonts w:cs="Arial"/>
            <w:sz w:val="20"/>
            <w:szCs w:val="20"/>
          </w:rPr>
          <w:t xml:space="preserve">the </w:t>
        </w:r>
      </w:ins>
      <w:r w:rsidR="00C26577" w:rsidRPr="00AA1DFE">
        <w:rPr>
          <w:rFonts w:cs="Arial"/>
          <w:sz w:val="20"/>
          <w:szCs w:val="20"/>
        </w:rPr>
        <w:t>Army will be</w:t>
      </w:r>
      <w:r w:rsidR="00243364" w:rsidRPr="00AA1DFE">
        <w:rPr>
          <w:rFonts w:cs="Arial"/>
          <w:sz w:val="20"/>
          <w:szCs w:val="20"/>
        </w:rPr>
        <w:t>come</w:t>
      </w:r>
      <w:r w:rsidR="00C26577" w:rsidRPr="00AA1DFE">
        <w:rPr>
          <w:rFonts w:cs="Arial"/>
          <w:sz w:val="20"/>
          <w:szCs w:val="20"/>
        </w:rPr>
        <w:t xml:space="preserve"> unable to meet production demands.</w:t>
      </w:r>
      <w:r w:rsidR="007454CC" w:rsidRPr="00AA1DFE">
        <w:rPr>
          <w:rFonts w:cs="Arial"/>
          <w:sz w:val="20"/>
          <w:szCs w:val="20"/>
        </w:rPr>
        <w:t xml:space="preserve">  </w:t>
      </w:r>
    </w:p>
    <w:p w14:paraId="01ABB947" w14:textId="77777777" w:rsidR="00BF7043" w:rsidRPr="00AA1DFE" w:rsidRDefault="00BF7043" w:rsidP="00A14937">
      <w:pPr>
        <w:spacing w:after="0" w:line="240" w:lineRule="auto"/>
        <w:rPr>
          <w:rFonts w:cs="Arial"/>
          <w:sz w:val="20"/>
          <w:szCs w:val="20"/>
        </w:rPr>
      </w:pPr>
    </w:p>
    <w:p w14:paraId="33EF96FC" w14:textId="77777777" w:rsidR="00BD48AF" w:rsidRPr="00AA1DFE" w:rsidRDefault="00BD48AF" w:rsidP="00A14937">
      <w:pPr>
        <w:spacing w:after="0" w:line="240" w:lineRule="auto"/>
        <w:rPr>
          <w:rFonts w:cs="Arial"/>
          <w:sz w:val="20"/>
          <w:szCs w:val="20"/>
        </w:rPr>
      </w:pPr>
    </w:p>
    <w:p w14:paraId="09801240" w14:textId="77777777" w:rsidR="00EA2263" w:rsidRPr="00AA1DFE" w:rsidRDefault="00A62CF6" w:rsidP="00EE0ACE">
      <w:pPr>
        <w:pStyle w:val="Heading1"/>
        <w:tabs>
          <w:tab w:val="left" w:pos="720"/>
        </w:tabs>
        <w:spacing w:after="0" w:line="240" w:lineRule="auto"/>
        <w:jc w:val="left"/>
        <w:rPr>
          <w:rFonts w:cs="Arial"/>
          <w:sz w:val="20"/>
          <w:szCs w:val="20"/>
        </w:rPr>
      </w:pPr>
      <w:bookmarkStart w:id="9" w:name="_Toc481501166"/>
      <w:r w:rsidRPr="00AA1DFE">
        <w:rPr>
          <w:rFonts w:cs="Arial"/>
          <w:sz w:val="20"/>
          <w:szCs w:val="20"/>
        </w:rPr>
        <w:t>2.0</w:t>
      </w:r>
      <w:r w:rsidRPr="00AA1DFE">
        <w:rPr>
          <w:rFonts w:cs="Arial"/>
          <w:sz w:val="20"/>
          <w:szCs w:val="20"/>
        </w:rPr>
        <w:tab/>
      </w:r>
      <w:r w:rsidR="00EA2263" w:rsidRPr="00AA1DFE">
        <w:rPr>
          <w:rFonts w:cs="Arial"/>
          <w:sz w:val="20"/>
          <w:szCs w:val="20"/>
        </w:rPr>
        <w:t>Description of proposed action and alternatives</w:t>
      </w:r>
      <w:bookmarkEnd w:id="9"/>
      <w:r w:rsidR="007401BC" w:rsidRPr="00AA1DFE">
        <w:rPr>
          <w:rFonts w:cs="Arial"/>
          <w:sz w:val="20"/>
          <w:szCs w:val="20"/>
        </w:rPr>
        <w:t xml:space="preserve"> </w:t>
      </w:r>
    </w:p>
    <w:p w14:paraId="1148DD6C" w14:textId="77777777" w:rsidR="00A14937" w:rsidRPr="00AA1DFE" w:rsidRDefault="00A14937" w:rsidP="00A14937">
      <w:pPr>
        <w:pStyle w:val="Heading2"/>
        <w:tabs>
          <w:tab w:val="left" w:pos="360"/>
        </w:tabs>
        <w:spacing w:before="0" w:after="0" w:line="240" w:lineRule="auto"/>
        <w:ind w:left="0"/>
        <w:rPr>
          <w:rFonts w:cs="Arial"/>
          <w:sz w:val="20"/>
          <w:szCs w:val="20"/>
        </w:rPr>
      </w:pPr>
    </w:p>
    <w:p w14:paraId="3363263E" w14:textId="77777777" w:rsidR="00D311A8" w:rsidRPr="00AA1DFE" w:rsidRDefault="006F29D8" w:rsidP="006F70F9">
      <w:pPr>
        <w:pStyle w:val="Heading2"/>
        <w:tabs>
          <w:tab w:val="left" w:pos="360"/>
          <w:tab w:val="left" w:pos="720"/>
        </w:tabs>
        <w:spacing w:before="0" w:after="0" w:line="240" w:lineRule="auto"/>
        <w:ind w:left="0"/>
        <w:rPr>
          <w:rFonts w:cs="Arial"/>
          <w:sz w:val="20"/>
          <w:szCs w:val="20"/>
        </w:rPr>
      </w:pPr>
      <w:bookmarkStart w:id="10" w:name="_Toc481501167"/>
      <w:r w:rsidRPr="00AA1DFE">
        <w:rPr>
          <w:rFonts w:cs="Arial"/>
          <w:sz w:val="20"/>
          <w:szCs w:val="20"/>
        </w:rPr>
        <w:t>2.1</w:t>
      </w:r>
      <w:r w:rsidRPr="00AA1DFE">
        <w:rPr>
          <w:rFonts w:cs="Arial"/>
          <w:sz w:val="20"/>
          <w:szCs w:val="20"/>
        </w:rPr>
        <w:tab/>
      </w:r>
      <w:r w:rsidR="006F70F9" w:rsidRPr="00AA1DFE">
        <w:rPr>
          <w:rFonts w:cs="Arial"/>
          <w:sz w:val="20"/>
          <w:szCs w:val="20"/>
        </w:rPr>
        <w:tab/>
      </w:r>
      <w:r w:rsidR="00944DA9" w:rsidRPr="00AA1DFE">
        <w:rPr>
          <w:rFonts w:cs="Arial"/>
          <w:sz w:val="20"/>
          <w:szCs w:val="20"/>
        </w:rPr>
        <w:t>Proposed Action</w:t>
      </w:r>
      <w:bookmarkEnd w:id="10"/>
    </w:p>
    <w:p w14:paraId="7DBEE03A" w14:textId="77777777" w:rsidR="00D311A8" w:rsidRPr="00AA1DFE" w:rsidRDefault="00D311A8" w:rsidP="00D311A8">
      <w:pPr>
        <w:pStyle w:val="Heading2"/>
        <w:tabs>
          <w:tab w:val="left" w:pos="360"/>
        </w:tabs>
        <w:spacing w:before="0" w:after="0" w:line="240" w:lineRule="auto"/>
        <w:ind w:left="0"/>
        <w:rPr>
          <w:rFonts w:cs="Arial"/>
          <w:sz w:val="20"/>
          <w:szCs w:val="20"/>
        </w:rPr>
      </w:pPr>
    </w:p>
    <w:p w14:paraId="1EAD0AC2" w14:textId="0DB51220" w:rsidR="00BD48AF" w:rsidRPr="00AA1DFE" w:rsidRDefault="00CA7C2A" w:rsidP="00452A37">
      <w:pPr>
        <w:rPr>
          <w:rFonts w:cs="Arial"/>
          <w:sz w:val="20"/>
          <w:szCs w:val="20"/>
        </w:rPr>
      </w:pPr>
      <w:r w:rsidRPr="00AA1DFE">
        <w:rPr>
          <w:rFonts w:cs="Arial"/>
          <w:sz w:val="20"/>
          <w:szCs w:val="20"/>
        </w:rPr>
        <w:t xml:space="preserve">The </w:t>
      </w:r>
      <w:r w:rsidR="0086174D" w:rsidRPr="00AA1DFE">
        <w:rPr>
          <w:rFonts w:cs="Arial"/>
          <w:sz w:val="20"/>
          <w:szCs w:val="20"/>
        </w:rPr>
        <w:t xml:space="preserve">proposed action is the construction </w:t>
      </w:r>
      <w:ins w:id="11" w:author="John M German" w:date="2017-05-09T16:46:00Z">
        <w:r w:rsidR="00A84666">
          <w:rPr>
            <w:rFonts w:cs="Arial"/>
            <w:sz w:val="20"/>
            <w:szCs w:val="20"/>
          </w:rPr>
          <w:t xml:space="preserve">and operation </w:t>
        </w:r>
      </w:ins>
      <w:r w:rsidR="0086174D" w:rsidRPr="00AA1DFE">
        <w:rPr>
          <w:rFonts w:cs="Arial"/>
          <w:sz w:val="20"/>
          <w:szCs w:val="20"/>
        </w:rPr>
        <w:t xml:space="preserve">on the eastern portion of IAAAP of a new melt pour facility, as well as the construction of new and/or modernization of existing support infrastructure as needed to support IAAAP’s current and anticipated future LAP production requirements. </w:t>
      </w:r>
    </w:p>
    <w:p w14:paraId="6F82675A" w14:textId="29B57419" w:rsidR="00242779" w:rsidRPr="00AA1DFE" w:rsidRDefault="00242779" w:rsidP="00A14937">
      <w:pPr>
        <w:spacing w:after="0" w:line="240" w:lineRule="auto"/>
        <w:rPr>
          <w:rFonts w:cs="Arial"/>
          <w:sz w:val="20"/>
          <w:szCs w:val="20"/>
        </w:rPr>
      </w:pPr>
      <w:r w:rsidRPr="00AA1DFE">
        <w:rPr>
          <w:rFonts w:cs="Arial"/>
          <w:sz w:val="20"/>
          <w:szCs w:val="20"/>
        </w:rPr>
        <w:t xml:space="preserve">If the Army decides to proceed with the </w:t>
      </w:r>
      <w:r w:rsidR="00452A37" w:rsidRPr="00AA1DFE">
        <w:rPr>
          <w:rFonts w:cs="Arial"/>
          <w:sz w:val="20"/>
          <w:szCs w:val="20"/>
        </w:rPr>
        <w:t>proposed action</w:t>
      </w:r>
      <w:r w:rsidRPr="00AA1DFE">
        <w:rPr>
          <w:rFonts w:cs="Arial"/>
          <w:sz w:val="20"/>
          <w:szCs w:val="20"/>
        </w:rPr>
        <w:t>, the Army will determine when the project can</w:t>
      </w:r>
      <w:r w:rsidR="0077392B" w:rsidRPr="00AA1DFE">
        <w:rPr>
          <w:rFonts w:cs="Arial"/>
          <w:sz w:val="20"/>
          <w:szCs w:val="20"/>
        </w:rPr>
        <w:t xml:space="preserve"> be funded. </w:t>
      </w:r>
      <w:r w:rsidR="00562A38" w:rsidRPr="00AA1DFE">
        <w:rPr>
          <w:rFonts w:cs="Arial"/>
          <w:sz w:val="20"/>
          <w:szCs w:val="20"/>
        </w:rPr>
        <w:t>If implemented, the proposed action</w:t>
      </w:r>
      <w:r w:rsidR="005371F8" w:rsidRPr="00AA1DFE">
        <w:rPr>
          <w:rFonts w:cs="Arial"/>
          <w:sz w:val="20"/>
          <w:szCs w:val="20"/>
        </w:rPr>
        <w:t xml:space="preserve"> will consist of a </w:t>
      </w:r>
      <w:r w:rsidR="00F52EF7">
        <w:rPr>
          <w:rFonts w:cs="Arial"/>
          <w:sz w:val="20"/>
          <w:szCs w:val="20"/>
        </w:rPr>
        <w:t xml:space="preserve">12 month </w:t>
      </w:r>
      <w:r w:rsidR="005371F8" w:rsidRPr="00AA1DFE">
        <w:rPr>
          <w:rFonts w:cs="Arial"/>
          <w:sz w:val="20"/>
          <w:szCs w:val="20"/>
        </w:rPr>
        <w:t>design phase expected to begin in FY18, followed by an approximately 24 month construction phase</w:t>
      </w:r>
      <w:r w:rsidRPr="00AA1DFE">
        <w:rPr>
          <w:rFonts w:cs="Arial"/>
          <w:sz w:val="20"/>
          <w:szCs w:val="20"/>
        </w:rPr>
        <w:t xml:space="preserve">.  </w:t>
      </w:r>
    </w:p>
    <w:p w14:paraId="78C3CE58" w14:textId="77777777" w:rsidR="0077392B" w:rsidRPr="00AA1DFE" w:rsidRDefault="0077392B" w:rsidP="00A14937">
      <w:pPr>
        <w:spacing w:after="0" w:line="240" w:lineRule="auto"/>
        <w:rPr>
          <w:rFonts w:cs="Arial"/>
          <w:sz w:val="20"/>
          <w:szCs w:val="20"/>
        </w:rPr>
      </w:pPr>
    </w:p>
    <w:p w14:paraId="0AD0007B" w14:textId="77777777" w:rsidR="00C46E2B" w:rsidRPr="00AA1DFE" w:rsidRDefault="00C360BA" w:rsidP="006F70F9">
      <w:pPr>
        <w:pStyle w:val="Heading2"/>
        <w:tabs>
          <w:tab w:val="left" w:pos="720"/>
        </w:tabs>
        <w:spacing w:before="0" w:after="0" w:line="240" w:lineRule="auto"/>
        <w:ind w:left="0"/>
        <w:rPr>
          <w:rFonts w:cs="Arial"/>
          <w:sz w:val="20"/>
          <w:szCs w:val="20"/>
        </w:rPr>
      </w:pPr>
      <w:bookmarkStart w:id="12" w:name="_Toc481501168"/>
      <w:r w:rsidRPr="00AA1DFE">
        <w:rPr>
          <w:rFonts w:cs="Arial"/>
          <w:sz w:val="20"/>
          <w:szCs w:val="20"/>
        </w:rPr>
        <w:t>2.2</w:t>
      </w:r>
      <w:r w:rsidRPr="00AA1DFE">
        <w:rPr>
          <w:rFonts w:cs="Arial"/>
          <w:sz w:val="20"/>
          <w:szCs w:val="20"/>
        </w:rPr>
        <w:tab/>
      </w:r>
      <w:r w:rsidR="00944DA9" w:rsidRPr="00AA1DFE">
        <w:rPr>
          <w:rFonts w:cs="Arial"/>
          <w:sz w:val="20"/>
          <w:szCs w:val="20"/>
        </w:rPr>
        <w:t>Screening Criteria</w:t>
      </w:r>
      <w:bookmarkEnd w:id="12"/>
    </w:p>
    <w:p w14:paraId="68AF218F" w14:textId="77777777" w:rsidR="00C04EEE" w:rsidRDefault="00C04EEE" w:rsidP="00A14937">
      <w:pPr>
        <w:pStyle w:val="bullet-1"/>
        <w:tabs>
          <w:tab w:val="clear" w:pos="720"/>
          <w:tab w:val="clear" w:pos="1080"/>
        </w:tabs>
        <w:spacing w:after="0" w:line="240" w:lineRule="auto"/>
        <w:ind w:left="0" w:firstLine="0"/>
        <w:rPr>
          <w:rFonts w:cs="Arial"/>
          <w:sz w:val="20"/>
          <w:szCs w:val="20"/>
        </w:rPr>
      </w:pPr>
    </w:p>
    <w:p w14:paraId="21A7519A" w14:textId="7CD0C623" w:rsidR="00F375E6" w:rsidRPr="00AA1DFE" w:rsidRDefault="009C2DF4" w:rsidP="00A14937">
      <w:pPr>
        <w:pStyle w:val="bullet-1"/>
        <w:tabs>
          <w:tab w:val="clear" w:pos="720"/>
          <w:tab w:val="clear" w:pos="1080"/>
        </w:tabs>
        <w:spacing w:after="0" w:line="240" w:lineRule="auto"/>
        <w:ind w:left="0" w:firstLine="0"/>
        <w:rPr>
          <w:rFonts w:cs="Arial"/>
          <w:sz w:val="20"/>
          <w:szCs w:val="20"/>
        </w:rPr>
      </w:pPr>
      <w:r>
        <w:rPr>
          <w:rFonts w:cs="Arial"/>
          <w:sz w:val="20"/>
          <w:szCs w:val="20"/>
        </w:rPr>
        <w:t>S</w:t>
      </w:r>
      <w:r w:rsidR="00C04EEE">
        <w:rPr>
          <w:rFonts w:cs="Arial"/>
          <w:sz w:val="20"/>
          <w:szCs w:val="20"/>
        </w:rPr>
        <w:t>creening criteria</w:t>
      </w:r>
      <w:r>
        <w:rPr>
          <w:rFonts w:cs="Arial"/>
          <w:sz w:val="20"/>
          <w:szCs w:val="20"/>
        </w:rPr>
        <w:t xml:space="preserve"> (Table 2-1)</w:t>
      </w:r>
      <w:r w:rsidR="00C04EEE">
        <w:rPr>
          <w:rFonts w:cs="Arial"/>
          <w:sz w:val="20"/>
          <w:szCs w:val="20"/>
        </w:rPr>
        <w:t xml:space="preserve"> have been developed</w:t>
      </w:r>
      <w:r>
        <w:rPr>
          <w:rFonts w:cs="Arial"/>
          <w:sz w:val="20"/>
          <w:szCs w:val="20"/>
        </w:rPr>
        <w:t xml:space="preserve"> to further identify only viable</w:t>
      </w:r>
      <w:r w:rsidR="00C04EEE">
        <w:rPr>
          <w:rFonts w:cs="Arial"/>
          <w:sz w:val="20"/>
          <w:szCs w:val="20"/>
        </w:rPr>
        <w:t xml:space="preserve"> alternative</w:t>
      </w:r>
      <w:r>
        <w:rPr>
          <w:rFonts w:cs="Arial"/>
          <w:sz w:val="20"/>
          <w:szCs w:val="20"/>
        </w:rPr>
        <w:t>s</w:t>
      </w:r>
      <w:r w:rsidR="00C04EEE">
        <w:rPr>
          <w:rFonts w:cs="Arial"/>
          <w:sz w:val="20"/>
          <w:szCs w:val="20"/>
        </w:rPr>
        <w:t xml:space="preserve"> to achieve the purpose and need for the proposed action.</w:t>
      </w:r>
      <w:r w:rsidR="00D859C6" w:rsidRPr="00AA1DFE">
        <w:rPr>
          <w:rFonts w:cs="Arial"/>
          <w:sz w:val="20"/>
          <w:szCs w:val="20"/>
        </w:rPr>
        <w:t xml:space="preserve"> For an alternative to be considered viable and carried forward for analysis, it must meet </w:t>
      </w:r>
      <w:r w:rsidR="007E25F1" w:rsidRPr="00AA1DFE">
        <w:rPr>
          <w:rFonts w:cs="Arial"/>
          <w:sz w:val="20"/>
          <w:szCs w:val="20"/>
        </w:rPr>
        <w:t xml:space="preserve">the </w:t>
      </w:r>
      <w:r w:rsidR="00FF1666" w:rsidRPr="00AA1DFE">
        <w:rPr>
          <w:rFonts w:cs="Arial"/>
          <w:sz w:val="20"/>
          <w:szCs w:val="20"/>
        </w:rPr>
        <w:t xml:space="preserve">purpose </w:t>
      </w:r>
      <w:r w:rsidR="00BC0B64" w:rsidRPr="00AA1DFE">
        <w:rPr>
          <w:rFonts w:cs="Arial"/>
          <w:sz w:val="20"/>
          <w:szCs w:val="20"/>
        </w:rPr>
        <w:t xml:space="preserve">of, </w:t>
      </w:r>
      <w:r w:rsidR="00FF1666" w:rsidRPr="00AA1DFE">
        <w:rPr>
          <w:rFonts w:cs="Arial"/>
          <w:sz w:val="20"/>
          <w:szCs w:val="20"/>
        </w:rPr>
        <w:t>and need for</w:t>
      </w:r>
      <w:r w:rsidR="00BC0B64" w:rsidRPr="00AA1DFE">
        <w:rPr>
          <w:rFonts w:cs="Arial"/>
          <w:sz w:val="20"/>
          <w:szCs w:val="20"/>
        </w:rPr>
        <w:t>,</w:t>
      </w:r>
      <w:r w:rsidR="00FF1666" w:rsidRPr="00AA1DFE">
        <w:rPr>
          <w:rFonts w:cs="Arial"/>
          <w:sz w:val="20"/>
          <w:szCs w:val="20"/>
        </w:rPr>
        <w:t xml:space="preserve"> the proposed action as well as satisfy the </w:t>
      </w:r>
      <w:r w:rsidR="006D595B" w:rsidRPr="00AA1DFE">
        <w:rPr>
          <w:rFonts w:cs="Arial"/>
          <w:sz w:val="20"/>
          <w:szCs w:val="20"/>
        </w:rPr>
        <w:t>following screening criteria</w:t>
      </w:r>
      <w:r w:rsidR="00D859C6" w:rsidRPr="00AA1DFE">
        <w:rPr>
          <w:rFonts w:cs="Arial"/>
          <w:sz w:val="20"/>
          <w:szCs w:val="20"/>
        </w:rPr>
        <w:t xml:space="preserve">: </w:t>
      </w:r>
    </w:p>
    <w:p w14:paraId="2AF254F1" w14:textId="77777777" w:rsidR="00B3627C" w:rsidRPr="00AA1DFE" w:rsidRDefault="00B3627C" w:rsidP="00A14937">
      <w:pPr>
        <w:pStyle w:val="bullet-1"/>
        <w:tabs>
          <w:tab w:val="clear" w:pos="720"/>
          <w:tab w:val="clear" w:pos="1080"/>
        </w:tabs>
        <w:spacing w:after="0" w:line="240" w:lineRule="auto"/>
        <w:ind w:left="0" w:firstLine="0"/>
        <w:rPr>
          <w:rFonts w:cs="Arial"/>
          <w:sz w:val="20"/>
          <w:szCs w:val="20"/>
        </w:rPr>
      </w:pPr>
    </w:p>
    <w:tbl>
      <w:tblPr>
        <w:tblStyle w:val="TableGrid"/>
        <w:tblW w:w="0" w:type="auto"/>
        <w:tblInd w:w="-5" w:type="dxa"/>
        <w:tblLook w:val="04A0" w:firstRow="1" w:lastRow="0" w:firstColumn="1" w:lastColumn="0" w:noHBand="0" w:noVBand="1"/>
      </w:tblPr>
      <w:tblGrid>
        <w:gridCol w:w="2790"/>
        <w:gridCol w:w="6565"/>
      </w:tblGrid>
      <w:tr w:rsidR="00AE7118" w:rsidRPr="00AA1DFE" w14:paraId="0AA6F639" w14:textId="77777777" w:rsidTr="00FA73BF">
        <w:tc>
          <w:tcPr>
            <w:tcW w:w="9355" w:type="dxa"/>
            <w:gridSpan w:val="2"/>
          </w:tcPr>
          <w:p w14:paraId="2DB16CC8" w14:textId="77777777" w:rsidR="00AE7118" w:rsidRPr="00AA1DFE" w:rsidRDefault="00AE7118" w:rsidP="00A14937">
            <w:pPr>
              <w:pStyle w:val="bullet-1"/>
              <w:tabs>
                <w:tab w:val="clear" w:pos="720"/>
                <w:tab w:val="clear" w:pos="1080"/>
              </w:tabs>
              <w:spacing w:after="0" w:line="240" w:lineRule="auto"/>
              <w:ind w:left="0" w:firstLine="0"/>
              <w:rPr>
                <w:rFonts w:cs="Arial"/>
                <w:sz w:val="20"/>
                <w:szCs w:val="20"/>
              </w:rPr>
            </w:pPr>
            <w:r w:rsidRPr="00AA1DFE">
              <w:rPr>
                <w:rFonts w:cs="Arial"/>
                <w:sz w:val="20"/>
                <w:szCs w:val="20"/>
              </w:rPr>
              <w:t>Table 2-1: Screening Criteria</w:t>
            </w:r>
          </w:p>
        </w:tc>
      </w:tr>
      <w:tr w:rsidR="00B3627C" w:rsidRPr="00AA1DFE" w14:paraId="48DB3A62" w14:textId="77777777" w:rsidTr="00CA3B4F">
        <w:tc>
          <w:tcPr>
            <w:tcW w:w="2790" w:type="dxa"/>
          </w:tcPr>
          <w:p w14:paraId="424099B6" w14:textId="77777777" w:rsidR="00B3627C" w:rsidRPr="00AA1DFE" w:rsidRDefault="00B3627C" w:rsidP="00A14937">
            <w:pPr>
              <w:pStyle w:val="bullet-1"/>
              <w:tabs>
                <w:tab w:val="clear" w:pos="720"/>
                <w:tab w:val="clear" w:pos="1080"/>
              </w:tabs>
              <w:spacing w:before="0" w:after="0" w:line="240" w:lineRule="auto"/>
              <w:ind w:left="0" w:firstLine="0"/>
              <w:rPr>
                <w:rFonts w:cs="Arial"/>
                <w:sz w:val="20"/>
                <w:szCs w:val="20"/>
              </w:rPr>
            </w:pPr>
            <w:r w:rsidRPr="00AA1DFE">
              <w:rPr>
                <w:rFonts w:cs="Arial"/>
                <w:sz w:val="20"/>
                <w:szCs w:val="20"/>
              </w:rPr>
              <w:t>Available Space</w:t>
            </w:r>
          </w:p>
        </w:tc>
        <w:tc>
          <w:tcPr>
            <w:tcW w:w="6565" w:type="dxa"/>
          </w:tcPr>
          <w:p w14:paraId="4355AD04" w14:textId="3586BC8E" w:rsidR="00B3627C" w:rsidRPr="00AA1DFE" w:rsidRDefault="006D595B" w:rsidP="00A84666">
            <w:pPr>
              <w:pStyle w:val="bullet-1"/>
              <w:tabs>
                <w:tab w:val="clear" w:pos="720"/>
                <w:tab w:val="clear" w:pos="1080"/>
              </w:tabs>
              <w:spacing w:before="0" w:after="0" w:line="240" w:lineRule="auto"/>
              <w:ind w:left="0" w:firstLine="0"/>
              <w:rPr>
                <w:rFonts w:cs="Arial"/>
                <w:sz w:val="20"/>
                <w:szCs w:val="20"/>
              </w:rPr>
            </w:pPr>
            <w:r w:rsidRPr="00AA1DFE">
              <w:rPr>
                <w:rFonts w:cs="Arial"/>
                <w:sz w:val="20"/>
                <w:szCs w:val="20"/>
              </w:rPr>
              <w:t>Suitable construction areas must have sufficient space to accommodate a new melt pour facility</w:t>
            </w:r>
            <w:del w:id="13" w:author="John M German" w:date="2017-05-09T16:47:00Z">
              <w:r w:rsidRPr="00AA1DFE" w:rsidDel="00A84666">
                <w:rPr>
                  <w:rFonts w:cs="Arial"/>
                  <w:sz w:val="20"/>
                  <w:szCs w:val="20"/>
                </w:rPr>
                <w:delText xml:space="preserve">, </w:delText>
              </w:r>
            </w:del>
            <w:ins w:id="14" w:author="John M German" w:date="2017-05-09T16:47:00Z">
              <w:r w:rsidR="00A84666">
                <w:rPr>
                  <w:rFonts w:cs="Arial"/>
                  <w:sz w:val="20"/>
                  <w:szCs w:val="20"/>
                </w:rPr>
                <w:t>; and</w:t>
              </w:r>
              <w:r w:rsidR="00A84666" w:rsidRPr="00AA1DFE">
                <w:rPr>
                  <w:rFonts w:cs="Arial"/>
                  <w:sz w:val="20"/>
                  <w:szCs w:val="20"/>
                </w:rPr>
                <w:t xml:space="preserve"> </w:t>
              </w:r>
            </w:ins>
            <w:r w:rsidRPr="00AA1DFE">
              <w:rPr>
                <w:rFonts w:cs="Arial"/>
                <w:sz w:val="20"/>
                <w:szCs w:val="20"/>
              </w:rPr>
              <w:t>as required</w:t>
            </w:r>
            <w:ins w:id="15" w:author="John M German" w:date="2017-05-09T16:47:00Z">
              <w:r w:rsidR="00A84666">
                <w:rPr>
                  <w:rFonts w:cs="Arial"/>
                  <w:sz w:val="20"/>
                  <w:szCs w:val="20"/>
                </w:rPr>
                <w:t>,</w:t>
              </w:r>
            </w:ins>
            <w:r w:rsidRPr="00AA1DFE">
              <w:rPr>
                <w:rFonts w:cs="Arial"/>
                <w:sz w:val="20"/>
                <w:szCs w:val="20"/>
              </w:rPr>
              <w:t xml:space="preserve"> ancillary support structures</w:t>
            </w:r>
            <w:ins w:id="16" w:author="John M German" w:date="2017-05-09T16:47:00Z">
              <w:r w:rsidR="00A84666">
                <w:rPr>
                  <w:rFonts w:cs="Arial"/>
                  <w:sz w:val="20"/>
                  <w:szCs w:val="20"/>
                </w:rPr>
                <w:t>;</w:t>
              </w:r>
            </w:ins>
            <w:r w:rsidRPr="00AA1DFE">
              <w:rPr>
                <w:rFonts w:cs="Arial"/>
                <w:sz w:val="20"/>
                <w:szCs w:val="20"/>
              </w:rPr>
              <w:t xml:space="preserve"> and be located in</w:t>
            </w:r>
            <w:r w:rsidR="00B3627C" w:rsidRPr="00AA1DFE">
              <w:rPr>
                <w:rFonts w:cs="Arial"/>
                <w:sz w:val="20"/>
                <w:szCs w:val="20"/>
              </w:rPr>
              <w:t xml:space="preserve"> close </w:t>
            </w:r>
            <w:r w:rsidRPr="00AA1DFE">
              <w:rPr>
                <w:rFonts w:cs="Arial"/>
                <w:sz w:val="20"/>
                <w:szCs w:val="20"/>
              </w:rPr>
              <w:t xml:space="preserve">proximity </w:t>
            </w:r>
            <w:r w:rsidR="00B3627C" w:rsidRPr="00AA1DFE">
              <w:rPr>
                <w:rFonts w:cs="Arial"/>
                <w:sz w:val="20"/>
                <w:szCs w:val="20"/>
              </w:rPr>
              <w:t xml:space="preserve">to existing </w:t>
            </w:r>
            <w:r w:rsidRPr="00AA1DFE">
              <w:rPr>
                <w:rFonts w:cs="Arial"/>
                <w:sz w:val="20"/>
                <w:szCs w:val="20"/>
              </w:rPr>
              <w:t>support infrastructure, such as</w:t>
            </w:r>
            <w:r w:rsidR="00AB2A7D" w:rsidRPr="00AA1DFE">
              <w:rPr>
                <w:rFonts w:cs="Arial"/>
                <w:sz w:val="20"/>
                <w:szCs w:val="20"/>
              </w:rPr>
              <w:t xml:space="preserve"> </w:t>
            </w:r>
            <w:r w:rsidRPr="00AA1DFE">
              <w:rPr>
                <w:rFonts w:cs="Arial"/>
                <w:sz w:val="20"/>
                <w:szCs w:val="20"/>
              </w:rPr>
              <w:t>steam lines, utilities, roads and rail lines.</w:t>
            </w:r>
          </w:p>
        </w:tc>
      </w:tr>
      <w:tr w:rsidR="00CA3B4F" w:rsidRPr="00AA1DFE" w14:paraId="67A2709A" w14:textId="77777777" w:rsidTr="008D2D8E">
        <w:trPr>
          <w:trHeight w:val="1016"/>
        </w:trPr>
        <w:tc>
          <w:tcPr>
            <w:tcW w:w="2790" w:type="dxa"/>
          </w:tcPr>
          <w:p w14:paraId="1D5BA9D4" w14:textId="77777777" w:rsidR="00CA3B4F" w:rsidRPr="00AA1DFE" w:rsidRDefault="00CA3B4F" w:rsidP="00A14937">
            <w:pPr>
              <w:pStyle w:val="bullet-1"/>
              <w:tabs>
                <w:tab w:val="clear" w:pos="720"/>
                <w:tab w:val="clear" w:pos="1080"/>
              </w:tabs>
              <w:spacing w:after="0" w:line="240" w:lineRule="auto"/>
              <w:ind w:left="0" w:firstLine="0"/>
              <w:rPr>
                <w:rFonts w:cs="Arial"/>
                <w:sz w:val="20"/>
                <w:szCs w:val="20"/>
              </w:rPr>
            </w:pPr>
            <w:r w:rsidRPr="00AA1DFE">
              <w:rPr>
                <w:rFonts w:cs="Arial"/>
                <w:sz w:val="20"/>
                <w:szCs w:val="20"/>
              </w:rPr>
              <w:t>Non-interference with Installation Restoration Program (IRP)/Military Munitions Response Program (MMRP) Sites</w:t>
            </w:r>
          </w:p>
        </w:tc>
        <w:tc>
          <w:tcPr>
            <w:tcW w:w="6565" w:type="dxa"/>
          </w:tcPr>
          <w:p w14:paraId="608EF6E4" w14:textId="77777777" w:rsidR="00CA3B4F" w:rsidRPr="00AA1DFE" w:rsidRDefault="00CA3B4F" w:rsidP="00464D49">
            <w:pPr>
              <w:pStyle w:val="bullet-1"/>
              <w:tabs>
                <w:tab w:val="clear" w:pos="720"/>
                <w:tab w:val="clear" w:pos="1080"/>
              </w:tabs>
              <w:spacing w:after="0" w:line="240" w:lineRule="auto"/>
              <w:ind w:left="0" w:firstLine="0"/>
              <w:rPr>
                <w:rFonts w:cs="Arial"/>
                <w:sz w:val="20"/>
                <w:szCs w:val="20"/>
              </w:rPr>
            </w:pPr>
            <w:r w:rsidRPr="00AA1DFE">
              <w:rPr>
                <w:rFonts w:cs="Arial"/>
                <w:sz w:val="20"/>
                <w:szCs w:val="20"/>
              </w:rPr>
              <w:t xml:space="preserve">Construction areas </w:t>
            </w:r>
            <w:r w:rsidR="00464D49" w:rsidRPr="00AA1DFE">
              <w:rPr>
                <w:rFonts w:cs="Arial"/>
                <w:sz w:val="20"/>
                <w:szCs w:val="20"/>
              </w:rPr>
              <w:t>will</w:t>
            </w:r>
            <w:r w:rsidRPr="00AA1DFE">
              <w:rPr>
                <w:rFonts w:cs="Arial"/>
                <w:sz w:val="20"/>
                <w:szCs w:val="20"/>
              </w:rPr>
              <w:t xml:space="preserve"> be reviewed to ensure that there is no adverse impact on IRP or MMRP response objectives or existing land use restrictions.</w:t>
            </w:r>
          </w:p>
        </w:tc>
      </w:tr>
      <w:tr w:rsidR="00B3627C" w:rsidRPr="00AA1DFE" w14:paraId="75D206A7" w14:textId="77777777" w:rsidTr="00CA3B4F">
        <w:tc>
          <w:tcPr>
            <w:tcW w:w="2790" w:type="dxa"/>
          </w:tcPr>
          <w:p w14:paraId="5DC6B3BD" w14:textId="77777777" w:rsidR="00B3627C" w:rsidRPr="00AA1DFE" w:rsidRDefault="004C4711" w:rsidP="00A14937">
            <w:pPr>
              <w:pStyle w:val="bullet-1"/>
              <w:tabs>
                <w:tab w:val="clear" w:pos="720"/>
                <w:tab w:val="clear" w:pos="1080"/>
              </w:tabs>
              <w:spacing w:before="0" w:after="0" w:line="240" w:lineRule="auto"/>
              <w:ind w:left="0" w:firstLine="0"/>
              <w:rPr>
                <w:rFonts w:cs="Arial"/>
                <w:sz w:val="20"/>
                <w:szCs w:val="20"/>
              </w:rPr>
            </w:pPr>
            <w:r w:rsidRPr="00AA1DFE">
              <w:rPr>
                <w:rFonts w:cs="Arial"/>
                <w:sz w:val="20"/>
                <w:szCs w:val="20"/>
              </w:rPr>
              <w:t>Explosive Safety/Quantity Distance (QD) Arcs</w:t>
            </w:r>
          </w:p>
        </w:tc>
        <w:tc>
          <w:tcPr>
            <w:tcW w:w="6565" w:type="dxa"/>
          </w:tcPr>
          <w:p w14:paraId="2AEA33CD" w14:textId="77777777" w:rsidR="00B3627C" w:rsidRPr="00AA1DFE" w:rsidRDefault="00B3627C" w:rsidP="00FB1E78">
            <w:pPr>
              <w:pStyle w:val="bullet-1"/>
              <w:tabs>
                <w:tab w:val="clear" w:pos="720"/>
                <w:tab w:val="clear" w:pos="1080"/>
              </w:tabs>
              <w:spacing w:before="0" w:after="0" w:line="240" w:lineRule="auto"/>
              <w:ind w:left="0" w:firstLine="0"/>
              <w:rPr>
                <w:rFonts w:cs="Arial"/>
                <w:sz w:val="20"/>
                <w:szCs w:val="20"/>
              </w:rPr>
            </w:pPr>
            <w:r w:rsidRPr="00AA1DFE">
              <w:rPr>
                <w:rFonts w:cs="Arial"/>
                <w:sz w:val="20"/>
                <w:szCs w:val="20"/>
              </w:rPr>
              <w:t>Explosive safety arcs show the influence of potential explosions</w:t>
            </w:r>
            <w:r w:rsidR="004C4711" w:rsidRPr="00AA1DFE">
              <w:rPr>
                <w:rFonts w:cs="Arial"/>
                <w:sz w:val="20"/>
                <w:szCs w:val="20"/>
              </w:rPr>
              <w:t xml:space="preserve"> from buildings </w:t>
            </w:r>
            <w:r w:rsidR="00595881" w:rsidRPr="00AA1DFE">
              <w:rPr>
                <w:rFonts w:cs="Arial"/>
                <w:sz w:val="20"/>
                <w:szCs w:val="20"/>
              </w:rPr>
              <w:t>containing explosives. The arc for the</w:t>
            </w:r>
            <w:r w:rsidR="004C4711" w:rsidRPr="00AA1DFE">
              <w:rPr>
                <w:rFonts w:cs="Arial"/>
                <w:sz w:val="20"/>
                <w:szCs w:val="20"/>
              </w:rPr>
              <w:t xml:space="preserve"> new modern </w:t>
            </w:r>
            <w:r w:rsidR="00FB1E78" w:rsidRPr="00AA1DFE">
              <w:rPr>
                <w:rFonts w:cs="Arial"/>
                <w:sz w:val="20"/>
                <w:szCs w:val="20"/>
              </w:rPr>
              <w:t xml:space="preserve">melt pour </w:t>
            </w:r>
            <w:r w:rsidR="004C4711" w:rsidRPr="00AA1DFE">
              <w:rPr>
                <w:rFonts w:cs="Arial"/>
                <w:sz w:val="20"/>
                <w:szCs w:val="20"/>
              </w:rPr>
              <w:t>production area mus</w:t>
            </w:r>
            <w:r w:rsidR="00595881" w:rsidRPr="00AA1DFE">
              <w:rPr>
                <w:rFonts w:cs="Arial"/>
                <w:sz w:val="20"/>
                <w:szCs w:val="20"/>
              </w:rPr>
              <w:t xml:space="preserve">t not impact other arcs, or </w:t>
            </w:r>
            <w:r w:rsidR="004C4711" w:rsidRPr="00AA1DFE">
              <w:rPr>
                <w:rFonts w:cs="Arial"/>
                <w:sz w:val="20"/>
                <w:szCs w:val="20"/>
              </w:rPr>
              <w:t>mission critical building</w:t>
            </w:r>
            <w:r w:rsidR="00766B96" w:rsidRPr="00AA1DFE">
              <w:rPr>
                <w:rFonts w:cs="Arial"/>
                <w:sz w:val="20"/>
                <w:szCs w:val="20"/>
              </w:rPr>
              <w:t>s</w:t>
            </w:r>
            <w:r w:rsidR="004C4711" w:rsidRPr="00AA1DFE">
              <w:rPr>
                <w:rFonts w:cs="Arial"/>
                <w:sz w:val="20"/>
                <w:szCs w:val="20"/>
              </w:rPr>
              <w:t>.</w:t>
            </w:r>
            <w:r w:rsidR="004463F5" w:rsidRPr="00AA1DFE">
              <w:rPr>
                <w:rFonts w:cs="Arial"/>
                <w:sz w:val="20"/>
                <w:szCs w:val="20"/>
              </w:rPr>
              <w:t xml:space="preserve"> </w:t>
            </w:r>
          </w:p>
        </w:tc>
      </w:tr>
    </w:tbl>
    <w:p w14:paraId="26DF1806" w14:textId="77777777" w:rsidR="009421AC" w:rsidRPr="00AA1DFE" w:rsidRDefault="009421AC" w:rsidP="00A14937">
      <w:pPr>
        <w:pStyle w:val="bullet-1"/>
        <w:tabs>
          <w:tab w:val="clear" w:pos="720"/>
          <w:tab w:val="clear" w:pos="1080"/>
        </w:tabs>
        <w:spacing w:after="0" w:line="240" w:lineRule="auto"/>
        <w:ind w:left="0" w:firstLine="0"/>
        <w:rPr>
          <w:rFonts w:cs="Arial"/>
          <w:sz w:val="20"/>
          <w:szCs w:val="20"/>
        </w:rPr>
      </w:pPr>
    </w:p>
    <w:p w14:paraId="1B786C4C" w14:textId="75DF5B66" w:rsidR="00F66483" w:rsidRPr="00F66483" w:rsidRDefault="00C360BA" w:rsidP="00F66483">
      <w:pPr>
        <w:pStyle w:val="Heading2"/>
        <w:tabs>
          <w:tab w:val="left" w:pos="360"/>
          <w:tab w:val="left" w:pos="720"/>
        </w:tabs>
        <w:spacing w:before="0" w:after="0" w:line="240" w:lineRule="auto"/>
        <w:ind w:left="0"/>
        <w:rPr>
          <w:rFonts w:cs="Arial"/>
          <w:sz w:val="20"/>
          <w:szCs w:val="20"/>
        </w:rPr>
      </w:pPr>
      <w:bookmarkStart w:id="17" w:name="_Toc481501169"/>
      <w:r w:rsidRPr="00AA1DFE">
        <w:rPr>
          <w:rFonts w:cs="Arial"/>
          <w:sz w:val="20"/>
          <w:szCs w:val="20"/>
        </w:rPr>
        <w:t>2.3</w:t>
      </w:r>
      <w:r w:rsidRPr="00AA1DFE">
        <w:rPr>
          <w:rFonts w:cs="Arial"/>
          <w:sz w:val="20"/>
          <w:szCs w:val="20"/>
        </w:rPr>
        <w:tab/>
      </w:r>
      <w:r w:rsidR="006F70F9" w:rsidRPr="00AA1DFE">
        <w:rPr>
          <w:rFonts w:cs="Arial"/>
          <w:sz w:val="20"/>
          <w:szCs w:val="20"/>
        </w:rPr>
        <w:tab/>
      </w:r>
      <w:r w:rsidR="00944DA9" w:rsidRPr="00AA1DFE">
        <w:rPr>
          <w:rFonts w:cs="Arial"/>
          <w:sz w:val="20"/>
          <w:szCs w:val="20"/>
        </w:rPr>
        <w:t>Alternatives Eliminated From Further Consideration</w:t>
      </w:r>
      <w:bookmarkEnd w:id="17"/>
    </w:p>
    <w:p w14:paraId="74B75B30" w14:textId="77777777" w:rsidR="00F66483" w:rsidRDefault="00F66483" w:rsidP="008E17F3">
      <w:pPr>
        <w:spacing w:after="0" w:line="240" w:lineRule="auto"/>
        <w:rPr>
          <w:rFonts w:cs="Arial"/>
          <w:sz w:val="20"/>
          <w:szCs w:val="20"/>
        </w:rPr>
      </w:pPr>
    </w:p>
    <w:p w14:paraId="17EA71F8" w14:textId="77777777" w:rsidR="008E17F3" w:rsidRPr="00AA1DFE" w:rsidRDefault="00766B96" w:rsidP="008E17F3">
      <w:pPr>
        <w:spacing w:after="0" w:line="240" w:lineRule="auto"/>
        <w:rPr>
          <w:rFonts w:cs="Arial"/>
          <w:sz w:val="20"/>
          <w:szCs w:val="20"/>
        </w:rPr>
      </w:pPr>
      <w:r w:rsidRPr="00AA1DFE">
        <w:rPr>
          <w:rFonts w:cs="Arial"/>
          <w:sz w:val="20"/>
          <w:szCs w:val="20"/>
        </w:rPr>
        <w:t xml:space="preserve">After application of the screening criteria referenced in Paragraph 2.2 above, several areas were eliminated as alternative construction sites for the melt pour production area, and were therefore eliminated from further consideration. Only the alternatives listed in Section 2.4 will be carried forward for evaluation as to their potential environmental impacts. </w:t>
      </w:r>
    </w:p>
    <w:p w14:paraId="18230206" w14:textId="77777777" w:rsidR="00766B96" w:rsidRPr="00AA1DFE" w:rsidRDefault="00766B96" w:rsidP="008E17F3">
      <w:pPr>
        <w:spacing w:after="0" w:line="240" w:lineRule="auto"/>
        <w:rPr>
          <w:rFonts w:cs="Arial"/>
          <w:sz w:val="20"/>
          <w:szCs w:val="20"/>
        </w:rPr>
      </w:pPr>
    </w:p>
    <w:p w14:paraId="12116C3C" w14:textId="77777777" w:rsidR="00A14937" w:rsidRPr="00AA1DFE" w:rsidRDefault="00A14937" w:rsidP="00A14937">
      <w:pPr>
        <w:pStyle w:val="Heading2"/>
        <w:spacing w:before="0" w:after="0" w:line="240" w:lineRule="auto"/>
        <w:ind w:left="0"/>
        <w:rPr>
          <w:rFonts w:cs="Arial"/>
          <w:sz w:val="20"/>
          <w:szCs w:val="20"/>
        </w:rPr>
      </w:pPr>
    </w:p>
    <w:p w14:paraId="4171FB49" w14:textId="77777777" w:rsidR="009421AC" w:rsidRPr="00AA1DFE" w:rsidRDefault="00EE0ACE" w:rsidP="00EE0ACE">
      <w:pPr>
        <w:pStyle w:val="Heading2"/>
        <w:tabs>
          <w:tab w:val="left" w:pos="720"/>
        </w:tabs>
        <w:spacing w:before="0" w:after="0" w:line="240" w:lineRule="auto"/>
        <w:ind w:left="0"/>
        <w:rPr>
          <w:rFonts w:cs="Arial"/>
          <w:sz w:val="20"/>
          <w:szCs w:val="20"/>
        </w:rPr>
      </w:pPr>
      <w:bookmarkStart w:id="18" w:name="_Toc481501170"/>
      <w:r w:rsidRPr="00AA1DFE">
        <w:rPr>
          <w:rFonts w:cs="Arial"/>
          <w:sz w:val="20"/>
          <w:szCs w:val="20"/>
        </w:rPr>
        <w:t>2.4</w:t>
      </w:r>
      <w:r w:rsidRPr="00AA1DFE">
        <w:rPr>
          <w:rFonts w:cs="Arial"/>
          <w:sz w:val="20"/>
          <w:szCs w:val="20"/>
        </w:rPr>
        <w:tab/>
      </w:r>
      <w:r w:rsidR="00F112CA" w:rsidRPr="00AA1DFE">
        <w:rPr>
          <w:rFonts w:cs="Arial"/>
          <w:sz w:val="20"/>
          <w:szCs w:val="20"/>
        </w:rPr>
        <w:t>Alternatives Considered</w:t>
      </w:r>
      <w:bookmarkEnd w:id="18"/>
    </w:p>
    <w:p w14:paraId="40B22A59" w14:textId="77777777" w:rsidR="006F5621" w:rsidRDefault="006F5621" w:rsidP="00F66483">
      <w:pPr>
        <w:pStyle w:val="Heading3"/>
        <w:spacing w:before="0" w:after="0" w:line="240" w:lineRule="auto"/>
        <w:ind w:left="0"/>
        <w:rPr>
          <w:rFonts w:cs="Arial"/>
          <w:szCs w:val="20"/>
        </w:rPr>
      </w:pPr>
    </w:p>
    <w:p w14:paraId="61A21C20" w14:textId="4259E9D9" w:rsidR="00F66483" w:rsidRPr="00AA1DFE" w:rsidRDefault="00807963" w:rsidP="00807963">
      <w:pPr>
        <w:pStyle w:val="Heading3"/>
        <w:spacing w:before="0" w:after="0" w:line="240" w:lineRule="auto"/>
        <w:ind w:left="0"/>
        <w:rPr>
          <w:rFonts w:cs="Arial"/>
          <w:szCs w:val="20"/>
        </w:rPr>
      </w:pPr>
      <w:bookmarkStart w:id="19" w:name="_Toc481501171"/>
      <w:r>
        <w:rPr>
          <w:rFonts w:cs="Arial"/>
          <w:szCs w:val="20"/>
        </w:rPr>
        <w:t xml:space="preserve">2.4.1 </w:t>
      </w:r>
      <w:r>
        <w:rPr>
          <w:rFonts w:cs="Arial"/>
          <w:szCs w:val="20"/>
        </w:rPr>
        <w:tab/>
      </w:r>
      <w:r>
        <w:rPr>
          <w:rFonts w:cs="Arial"/>
          <w:szCs w:val="20"/>
        </w:rPr>
        <w:t>Tasks</w:t>
      </w:r>
      <w:r w:rsidR="00F66483">
        <w:rPr>
          <w:rFonts w:cs="Arial"/>
          <w:szCs w:val="20"/>
        </w:rPr>
        <w:t xml:space="preserve"> Common among </w:t>
      </w:r>
      <w:r w:rsidR="00F66483" w:rsidRPr="00AA1DFE">
        <w:rPr>
          <w:rFonts w:cs="Arial"/>
          <w:szCs w:val="20"/>
        </w:rPr>
        <w:t>Alternatives</w:t>
      </w:r>
      <w:bookmarkEnd w:id="19"/>
    </w:p>
    <w:p w14:paraId="231DE5B2" w14:textId="77777777" w:rsidR="00F66483" w:rsidRPr="00AA1DFE" w:rsidRDefault="00F66483" w:rsidP="00F66483">
      <w:pPr>
        <w:pStyle w:val="BodyText"/>
        <w:numPr>
          <w:ilvl w:val="0"/>
          <w:numId w:val="54"/>
        </w:numPr>
        <w:spacing w:after="0" w:line="240" w:lineRule="auto"/>
        <w:rPr>
          <w:rFonts w:cs="Arial"/>
          <w:b w:val="0"/>
          <w:i w:val="0"/>
          <w:sz w:val="20"/>
          <w:szCs w:val="20"/>
        </w:rPr>
      </w:pPr>
      <w:r>
        <w:rPr>
          <w:rFonts w:cs="Arial"/>
          <w:b w:val="0"/>
          <w:i w:val="0"/>
          <w:sz w:val="20"/>
          <w:szCs w:val="20"/>
        </w:rPr>
        <w:t>The new melt pour facility will be located outside</w:t>
      </w:r>
      <w:r w:rsidRPr="00AA1DFE">
        <w:rPr>
          <w:rFonts w:cs="Arial"/>
          <w:b w:val="0"/>
          <w:i w:val="0"/>
          <w:sz w:val="20"/>
          <w:szCs w:val="20"/>
        </w:rPr>
        <w:t xml:space="preserve"> QD Arcs, and the facility will be constructed close to utilities (within approximately one mile) in order to make use of existing utilities infrastructure.</w:t>
      </w:r>
    </w:p>
    <w:p w14:paraId="4D01B0FC" w14:textId="77777777" w:rsidR="00F66483" w:rsidRPr="00AA1DFE" w:rsidRDefault="00F66483" w:rsidP="00F66483">
      <w:pPr>
        <w:pStyle w:val="BodyText"/>
        <w:numPr>
          <w:ilvl w:val="0"/>
          <w:numId w:val="54"/>
        </w:numPr>
        <w:spacing w:after="0" w:line="240" w:lineRule="auto"/>
        <w:rPr>
          <w:rFonts w:cs="Arial"/>
          <w:b w:val="0"/>
          <w:i w:val="0"/>
          <w:sz w:val="20"/>
          <w:szCs w:val="20"/>
        </w:rPr>
      </w:pPr>
      <w:r w:rsidRPr="00AA1DFE">
        <w:rPr>
          <w:rFonts w:cs="Arial"/>
          <w:b w:val="0"/>
          <w:i w:val="0"/>
          <w:sz w:val="20"/>
          <w:szCs w:val="20"/>
        </w:rPr>
        <w:t xml:space="preserve">The constructed facility will be located and oriented to maximize access to, and use of, existing road and rail infrastructure; as well as to minimize the construction of new road or rail infrastructure. </w:t>
      </w:r>
    </w:p>
    <w:p w14:paraId="54EF8CC9" w14:textId="77777777" w:rsidR="00F66483" w:rsidRPr="00AA1DFE" w:rsidRDefault="00F66483" w:rsidP="00F66483">
      <w:pPr>
        <w:pStyle w:val="BodyText"/>
        <w:numPr>
          <w:ilvl w:val="0"/>
          <w:numId w:val="54"/>
        </w:numPr>
        <w:spacing w:after="0" w:line="240" w:lineRule="auto"/>
        <w:rPr>
          <w:rFonts w:cs="Arial"/>
          <w:b w:val="0"/>
          <w:i w:val="0"/>
          <w:sz w:val="20"/>
          <w:szCs w:val="20"/>
        </w:rPr>
      </w:pPr>
      <w:r w:rsidRPr="00AA1DFE">
        <w:rPr>
          <w:rFonts w:cs="Arial"/>
          <w:b w:val="0"/>
          <w:i w:val="0"/>
          <w:sz w:val="20"/>
          <w:szCs w:val="20"/>
        </w:rPr>
        <w:t>Installation, upgrading, re-routing and/or removing current road, rail, water, sewer and electrical infrastructure may be required for the new facility or to provide access to existing infrastructure.</w:t>
      </w:r>
    </w:p>
    <w:p w14:paraId="597ECFF8" w14:textId="6BC503AC" w:rsidR="002251B8" w:rsidRDefault="00F66483" w:rsidP="002251B8">
      <w:pPr>
        <w:pStyle w:val="BodyText"/>
        <w:numPr>
          <w:ilvl w:val="0"/>
          <w:numId w:val="54"/>
        </w:numPr>
        <w:spacing w:after="0" w:line="240" w:lineRule="auto"/>
        <w:rPr>
          <w:rFonts w:cs="Arial"/>
          <w:b w:val="0"/>
          <w:i w:val="0"/>
          <w:sz w:val="20"/>
          <w:szCs w:val="20"/>
        </w:rPr>
      </w:pPr>
      <w:r>
        <w:rPr>
          <w:rFonts w:cs="Arial"/>
          <w:b w:val="0"/>
          <w:i w:val="0"/>
          <w:sz w:val="20"/>
          <w:szCs w:val="20"/>
        </w:rPr>
        <w:t>The alternatives</w:t>
      </w:r>
      <w:r w:rsidRPr="00AA1DFE">
        <w:rPr>
          <w:rFonts w:cs="Arial"/>
          <w:b w:val="0"/>
          <w:i w:val="0"/>
          <w:sz w:val="20"/>
          <w:szCs w:val="20"/>
        </w:rPr>
        <w:t xml:space="preserve"> may involve the relocation and/or consolidation of additional capabilities; such as the relocation of usable equipment in the existing melt pour facility or the consolidation of equipment or capabilities within buildings in the vicinity of the new melt pour facility.</w:t>
      </w:r>
    </w:p>
    <w:p w14:paraId="3563227F" w14:textId="028AEF4F" w:rsidR="00BF5226" w:rsidRPr="002251B8" w:rsidRDefault="00BF5226" w:rsidP="002251B8">
      <w:pPr>
        <w:pStyle w:val="BodyText"/>
        <w:numPr>
          <w:ilvl w:val="0"/>
          <w:numId w:val="54"/>
        </w:numPr>
        <w:spacing w:after="0" w:line="240" w:lineRule="auto"/>
        <w:rPr>
          <w:rFonts w:cs="Arial"/>
          <w:b w:val="0"/>
          <w:i w:val="0"/>
          <w:sz w:val="20"/>
          <w:szCs w:val="20"/>
        </w:rPr>
      </w:pPr>
      <w:commentRangeStart w:id="20"/>
      <w:r>
        <w:rPr>
          <w:rFonts w:cs="Arial"/>
          <w:b w:val="0"/>
          <w:i w:val="0"/>
          <w:sz w:val="20"/>
          <w:szCs w:val="20"/>
        </w:rPr>
        <w:lastRenderedPageBreak/>
        <w:t xml:space="preserve">Demolition of existing structures may be necessary </w:t>
      </w:r>
      <w:r w:rsidR="00D66E08">
        <w:rPr>
          <w:rFonts w:cs="Arial"/>
          <w:b w:val="0"/>
          <w:i w:val="0"/>
          <w:sz w:val="20"/>
          <w:szCs w:val="20"/>
        </w:rPr>
        <w:t xml:space="preserve">under the </w:t>
      </w:r>
      <w:r>
        <w:rPr>
          <w:rFonts w:cs="Arial"/>
          <w:b w:val="0"/>
          <w:i w:val="0"/>
          <w:sz w:val="20"/>
          <w:szCs w:val="20"/>
        </w:rPr>
        <w:t xml:space="preserve">alternatives. </w:t>
      </w:r>
      <w:del w:id="21" w:author="John M German" w:date="2017-05-09T16:50:00Z">
        <w:r w:rsidDel="00A84666">
          <w:rPr>
            <w:rFonts w:cs="Arial"/>
            <w:b w:val="0"/>
            <w:i w:val="0"/>
            <w:sz w:val="20"/>
            <w:szCs w:val="20"/>
          </w:rPr>
          <w:delText xml:space="preserve">Demolition efforts </w:delText>
        </w:r>
        <w:r w:rsidR="00D66E08" w:rsidDel="00A84666">
          <w:rPr>
            <w:rFonts w:cs="Arial"/>
            <w:b w:val="0"/>
            <w:i w:val="0"/>
            <w:sz w:val="20"/>
            <w:szCs w:val="20"/>
          </w:rPr>
          <w:delText xml:space="preserve">are not discussed in detail in this document and </w:delText>
        </w:r>
        <w:r w:rsidDel="00A84666">
          <w:rPr>
            <w:rFonts w:cs="Arial"/>
            <w:b w:val="0"/>
            <w:i w:val="0"/>
            <w:sz w:val="20"/>
            <w:szCs w:val="20"/>
          </w:rPr>
          <w:delText xml:space="preserve">will be addressed under a separate Programmatic Environmental Assessment (Dated: March 2014) or Supplemental Programmatic Environmental Assessment (Dated: November 2015). </w:delText>
        </w:r>
        <w:commentRangeEnd w:id="20"/>
        <w:r w:rsidR="00A84666" w:rsidDel="00A84666">
          <w:rPr>
            <w:rStyle w:val="CommentReference"/>
            <w:b w:val="0"/>
            <w:i w:val="0"/>
          </w:rPr>
          <w:commentReference w:id="20"/>
        </w:r>
      </w:del>
    </w:p>
    <w:p w14:paraId="5AF6577A" w14:textId="77777777" w:rsidR="00F66483" w:rsidRPr="00AA1DFE" w:rsidRDefault="00F66483" w:rsidP="00F66483">
      <w:pPr>
        <w:pStyle w:val="BodyText"/>
        <w:numPr>
          <w:ilvl w:val="0"/>
          <w:numId w:val="54"/>
        </w:numPr>
        <w:spacing w:after="0" w:line="240" w:lineRule="auto"/>
        <w:rPr>
          <w:rFonts w:cs="Arial"/>
          <w:b w:val="0"/>
          <w:i w:val="0"/>
          <w:sz w:val="20"/>
          <w:szCs w:val="20"/>
        </w:rPr>
      </w:pPr>
      <w:r w:rsidRPr="00AA1DFE">
        <w:rPr>
          <w:rFonts w:cs="Arial"/>
          <w:b w:val="0"/>
          <w:i w:val="0"/>
          <w:sz w:val="20"/>
          <w:szCs w:val="20"/>
        </w:rPr>
        <w:t xml:space="preserve">Projects that could </w:t>
      </w:r>
      <w:r>
        <w:rPr>
          <w:rFonts w:cs="Arial"/>
          <w:b w:val="0"/>
          <w:i w:val="0"/>
          <w:sz w:val="20"/>
          <w:szCs w:val="20"/>
        </w:rPr>
        <w:t>be required under the a</w:t>
      </w:r>
      <w:r w:rsidRPr="00AA1DFE">
        <w:rPr>
          <w:rFonts w:cs="Arial"/>
          <w:b w:val="0"/>
          <w:i w:val="0"/>
          <w:sz w:val="20"/>
          <w:szCs w:val="20"/>
        </w:rPr>
        <w:t>lternative</w:t>
      </w:r>
      <w:r>
        <w:rPr>
          <w:rFonts w:cs="Arial"/>
          <w:b w:val="0"/>
          <w:i w:val="0"/>
          <w:sz w:val="20"/>
          <w:szCs w:val="20"/>
        </w:rPr>
        <w:t>s</w:t>
      </w:r>
      <w:r w:rsidRPr="00AA1DFE">
        <w:rPr>
          <w:rFonts w:cs="Arial"/>
          <w:b w:val="0"/>
          <w:i w:val="0"/>
          <w:sz w:val="20"/>
          <w:szCs w:val="20"/>
        </w:rPr>
        <w:t xml:space="preserve"> include:</w:t>
      </w:r>
    </w:p>
    <w:p w14:paraId="3786D4EA" w14:textId="77777777" w:rsidR="00F66483" w:rsidRPr="00AA1DFE" w:rsidRDefault="00F66483" w:rsidP="00F66483">
      <w:pPr>
        <w:pStyle w:val="BodyText"/>
        <w:numPr>
          <w:ilvl w:val="1"/>
          <w:numId w:val="54"/>
        </w:numPr>
        <w:spacing w:after="0" w:line="240" w:lineRule="auto"/>
        <w:rPr>
          <w:rFonts w:cs="Arial"/>
          <w:b w:val="0"/>
          <w:i w:val="0"/>
          <w:sz w:val="20"/>
          <w:szCs w:val="20"/>
        </w:rPr>
      </w:pPr>
      <w:r>
        <w:rPr>
          <w:rFonts w:cs="Arial"/>
          <w:b w:val="0"/>
          <w:i w:val="0"/>
          <w:sz w:val="20"/>
          <w:szCs w:val="20"/>
        </w:rPr>
        <w:t xml:space="preserve">Upgrading </w:t>
      </w:r>
      <w:r w:rsidRPr="00AA1DFE">
        <w:rPr>
          <w:rFonts w:cs="Arial"/>
          <w:b w:val="0"/>
          <w:i w:val="0"/>
          <w:sz w:val="20"/>
          <w:szCs w:val="20"/>
        </w:rPr>
        <w:t>existing roads</w:t>
      </w:r>
      <w:r>
        <w:rPr>
          <w:rFonts w:cs="Arial"/>
          <w:b w:val="0"/>
          <w:i w:val="0"/>
          <w:sz w:val="20"/>
          <w:szCs w:val="20"/>
        </w:rPr>
        <w:t xml:space="preserve"> or creating</w:t>
      </w:r>
      <w:r w:rsidRPr="00AA1DFE">
        <w:rPr>
          <w:rFonts w:cs="Arial"/>
          <w:b w:val="0"/>
          <w:i w:val="0"/>
          <w:sz w:val="20"/>
          <w:szCs w:val="20"/>
        </w:rPr>
        <w:t xml:space="preserve"> new</w:t>
      </w:r>
      <w:r>
        <w:rPr>
          <w:rFonts w:cs="Arial"/>
          <w:b w:val="0"/>
          <w:i w:val="0"/>
          <w:sz w:val="20"/>
          <w:szCs w:val="20"/>
        </w:rPr>
        <w:t xml:space="preserve"> roads that will allow access to the new location. Constructing</w:t>
      </w:r>
      <w:r w:rsidRPr="00AA1DFE">
        <w:rPr>
          <w:rFonts w:cs="Arial"/>
          <w:b w:val="0"/>
          <w:i w:val="0"/>
          <w:sz w:val="20"/>
          <w:szCs w:val="20"/>
        </w:rPr>
        <w:t xml:space="preserve"> new roads could result in land being disturbed (i.e. mowing, tree removal etc.).</w:t>
      </w:r>
    </w:p>
    <w:p w14:paraId="4AA2D692" w14:textId="77777777" w:rsidR="00F66483" w:rsidRPr="00AA1DFE" w:rsidRDefault="00F66483" w:rsidP="00F66483">
      <w:pPr>
        <w:pStyle w:val="BodyText"/>
        <w:numPr>
          <w:ilvl w:val="1"/>
          <w:numId w:val="54"/>
        </w:numPr>
        <w:spacing w:after="0" w:line="240" w:lineRule="auto"/>
        <w:rPr>
          <w:rFonts w:cs="Arial"/>
          <w:b w:val="0"/>
          <w:i w:val="0"/>
          <w:sz w:val="20"/>
          <w:szCs w:val="20"/>
        </w:rPr>
      </w:pPr>
      <w:r>
        <w:rPr>
          <w:rFonts w:cs="Arial"/>
          <w:b w:val="0"/>
          <w:i w:val="0"/>
          <w:sz w:val="20"/>
          <w:szCs w:val="20"/>
        </w:rPr>
        <w:t>Upgrading</w:t>
      </w:r>
      <w:r w:rsidRPr="00AA1DFE">
        <w:rPr>
          <w:rFonts w:cs="Arial"/>
          <w:b w:val="0"/>
          <w:i w:val="0"/>
          <w:sz w:val="20"/>
          <w:szCs w:val="20"/>
        </w:rPr>
        <w:t xml:space="preserve"> existing rails or </w:t>
      </w:r>
      <w:r>
        <w:rPr>
          <w:rFonts w:cs="Arial"/>
          <w:b w:val="0"/>
          <w:i w:val="0"/>
          <w:sz w:val="20"/>
          <w:szCs w:val="20"/>
        </w:rPr>
        <w:t>constructing</w:t>
      </w:r>
      <w:r w:rsidRPr="00AA1DFE">
        <w:rPr>
          <w:rFonts w:cs="Arial"/>
          <w:b w:val="0"/>
          <w:i w:val="0"/>
          <w:sz w:val="20"/>
          <w:szCs w:val="20"/>
        </w:rPr>
        <w:t xml:space="preserve"> new rail infrastructure that will allow access to the new location. The creation of new rails could result in land being disturbed (i.e. mowing, tree removal, culvert repair/replacement etc.).</w:t>
      </w:r>
    </w:p>
    <w:p w14:paraId="640E7667" w14:textId="77777777" w:rsidR="00F66483" w:rsidRPr="00AA1DFE" w:rsidRDefault="00F66483" w:rsidP="00F66483">
      <w:pPr>
        <w:pStyle w:val="BodyText"/>
        <w:numPr>
          <w:ilvl w:val="1"/>
          <w:numId w:val="54"/>
        </w:numPr>
        <w:spacing w:after="0" w:line="240" w:lineRule="auto"/>
        <w:rPr>
          <w:rFonts w:cs="Arial"/>
          <w:b w:val="0"/>
          <w:i w:val="0"/>
          <w:sz w:val="20"/>
          <w:szCs w:val="20"/>
        </w:rPr>
      </w:pPr>
      <w:r w:rsidRPr="00AA1DFE">
        <w:rPr>
          <w:rFonts w:cs="Arial"/>
          <w:b w:val="0"/>
          <w:i w:val="0"/>
          <w:sz w:val="20"/>
          <w:szCs w:val="20"/>
        </w:rPr>
        <w:t>The re-routing and/or installation of new gas, steam, water, sewage and/or electrical infrastructure. These projects may result in land being disturbed. Digging may also be required to install the infrastructure for the utilities.</w:t>
      </w:r>
    </w:p>
    <w:p w14:paraId="19E145AE" w14:textId="77777777" w:rsidR="00F66483" w:rsidRPr="00E66A4F" w:rsidRDefault="00F66483" w:rsidP="00F66483">
      <w:pPr>
        <w:pStyle w:val="BodyText"/>
        <w:numPr>
          <w:ilvl w:val="1"/>
          <w:numId w:val="54"/>
        </w:numPr>
        <w:spacing w:after="0" w:line="240" w:lineRule="auto"/>
        <w:rPr>
          <w:rFonts w:cs="Arial"/>
          <w:b w:val="0"/>
          <w:i w:val="0"/>
          <w:sz w:val="20"/>
          <w:szCs w:val="20"/>
        </w:rPr>
      </w:pPr>
      <w:r w:rsidRPr="00AA1DFE">
        <w:rPr>
          <w:rFonts w:cs="Arial"/>
          <w:b w:val="0"/>
          <w:i w:val="0"/>
          <w:sz w:val="20"/>
          <w:szCs w:val="20"/>
        </w:rPr>
        <w:t>Installation of distributed natural gas boilers. The natural gas boiler system will be used for steam generation and comfort heat at the new facility.</w:t>
      </w:r>
    </w:p>
    <w:p w14:paraId="4CC1EFEB" w14:textId="77777777" w:rsidR="00A14937" w:rsidRPr="00AA1DFE" w:rsidRDefault="00A14937" w:rsidP="00A14937">
      <w:pPr>
        <w:pStyle w:val="Heading3"/>
        <w:spacing w:before="0" w:after="0" w:line="240" w:lineRule="auto"/>
        <w:ind w:left="0"/>
        <w:rPr>
          <w:rFonts w:cs="Arial"/>
          <w:b w:val="0"/>
          <w:szCs w:val="20"/>
        </w:rPr>
      </w:pPr>
    </w:p>
    <w:p w14:paraId="471DE063" w14:textId="38EE17E8" w:rsidR="00A73FA9" w:rsidRPr="00AA1DFE" w:rsidRDefault="00AC5AD3" w:rsidP="00A73FA9">
      <w:pPr>
        <w:pStyle w:val="Heading3"/>
        <w:spacing w:before="0" w:after="0" w:line="240" w:lineRule="auto"/>
        <w:ind w:left="0"/>
        <w:rPr>
          <w:rFonts w:cs="Arial"/>
          <w:szCs w:val="20"/>
        </w:rPr>
      </w:pPr>
      <w:bookmarkStart w:id="22" w:name="_Toc481501172"/>
      <w:r w:rsidRPr="00AA1DFE">
        <w:rPr>
          <w:rFonts w:cs="Arial"/>
          <w:szCs w:val="20"/>
        </w:rPr>
        <w:t>2.4.</w:t>
      </w:r>
      <w:r w:rsidR="006F5621">
        <w:rPr>
          <w:rFonts w:cs="Arial"/>
          <w:szCs w:val="20"/>
        </w:rPr>
        <w:t>2</w:t>
      </w:r>
      <w:r w:rsidRPr="00AA1DFE">
        <w:rPr>
          <w:rFonts w:cs="Arial"/>
          <w:szCs w:val="20"/>
        </w:rPr>
        <w:t xml:space="preserve"> </w:t>
      </w:r>
      <w:r w:rsidRPr="00AA1DFE">
        <w:rPr>
          <w:rFonts w:cs="Arial"/>
          <w:szCs w:val="20"/>
        </w:rPr>
        <w:tab/>
      </w:r>
      <w:r w:rsidR="00AB3948" w:rsidRPr="00AA1DFE">
        <w:rPr>
          <w:rFonts w:cs="Arial"/>
          <w:szCs w:val="20"/>
        </w:rPr>
        <w:t>Alternative 1:</w:t>
      </w:r>
      <w:r w:rsidR="00A73FA9" w:rsidRPr="00AA1DFE">
        <w:rPr>
          <w:rFonts w:cs="Arial"/>
          <w:szCs w:val="20"/>
        </w:rPr>
        <w:t xml:space="preserve"> Move Line 3A Melt Pour </w:t>
      </w:r>
      <w:r w:rsidR="000A2528" w:rsidRPr="00AA1DFE">
        <w:rPr>
          <w:rFonts w:cs="Arial"/>
          <w:szCs w:val="20"/>
        </w:rPr>
        <w:t xml:space="preserve">and LAP </w:t>
      </w:r>
      <w:r w:rsidR="00D8676A" w:rsidRPr="00AA1DFE">
        <w:rPr>
          <w:rFonts w:cs="Arial"/>
          <w:szCs w:val="20"/>
        </w:rPr>
        <w:t xml:space="preserve">Capabilities to </w:t>
      </w:r>
      <w:commentRangeStart w:id="23"/>
      <w:r w:rsidR="00D8676A" w:rsidRPr="00AA1DFE">
        <w:rPr>
          <w:rFonts w:cs="Arial"/>
          <w:szCs w:val="20"/>
        </w:rPr>
        <w:t xml:space="preserve">Location A </w:t>
      </w:r>
      <w:commentRangeEnd w:id="23"/>
      <w:r w:rsidR="00A84666">
        <w:rPr>
          <w:rStyle w:val="CommentReference"/>
          <w:b w:val="0"/>
        </w:rPr>
        <w:commentReference w:id="23"/>
      </w:r>
      <w:r w:rsidR="00AB3948" w:rsidRPr="00AA1DFE">
        <w:rPr>
          <w:rFonts w:cs="Arial"/>
          <w:szCs w:val="20"/>
        </w:rPr>
        <w:t>(Preferred Alternative</w:t>
      </w:r>
      <w:r w:rsidR="00A73FA9" w:rsidRPr="00AA1DFE">
        <w:rPr>
          <w:rFonts w:cs="Arial"/>
          <w:szCs w:val="20"/>
        </w:rPr>
        <w:t>)</w:t>
      </w:r>
      <w:bookmarkEnd w:id="22"/>
    </w:p>
    <w:p w14:paraId="603623E2" w14:textId="705514CA" w:rsidR="00A87A53" w:rsidRDefault="00A73FA9" w:rsidP="00B04F24">
      <w:pPr>
        <w:pStyle w:val="BodyText"/>
        <w:spacing w:after="0" w:line="240" w:lineRule="auto"/>
        <w:rPr>
          <w:rFonts w:cs="Arial"/>
          <w:b w:val="0"/>
          <w:i w:val="0"/>
          <w:sz w:val="20"/>
          <w:szCs w:val="20"/>
        </w:rPr>
      </w:pPr>
      <w:r w:rsidRPr="00AA1DFE">
        <w:rPr>
          <w:rFonts w:cs="Arial"/>
          <w:b w:val="0"/>
          <w:i w:val="0"/>
          <w:sz w:val="20"/>
          <w:szCs w:val="20"/>
        </w:rPr>
        <w:t>Under the Pref</w:t>
      </w:r>
      <w:r w:rsidR="00B04F24">
        <w:rPr>
          <w:rFonts w:cs="Arial"/>
          <w:b w:val="0"/>
          <w:i w:val="0"/>
          <w:sz w:val="20"/>
          <w:szCs w:val="20"/>
        </w:rPr>
        <w:t>erred Alternative</w:t>
      </w:r>
      <w:r w:rsidR="00AB3948" w:rsidRPr="00AA1DFE">
        <w:rPr>
          <w:rFonts w:cs="Arial"/>
          <w:b w:val="0"/>
          <w:i w:val="0"/>
          <w:sz w:val="20"/>
          <w:szCs w:val="20"/>
        </w:rPr>
        <w:t xml:space="preserve"> the melt pour facility</w:t>
      </w:r>
      <w:r w:rsidR="007C19C4" w:rsidRPr="00AA1DFE">
        <w:rPr>
          <w:rFonts w:cs="Arial"/>
          <w:b w:val="0"/>
          <w:i w:val="0"/>
          <w:sz w:val="20"/>
          <w:szCs w:val="20"/>
        </w:rPr>
        <w:t xml:space="preserve">, </w:t>
      </w:r>
      <w:r w:rsidR="00C04EEE">
        <w:rPr>
          <w:rFonts w:cs="Arial"/>
          <w:b w:val="0"/>
          <w:i w:val="0"/>
          <w:sz w:val="20"/>
          <w:szCs w:val="20"/>
        </w:rPr>
        <w:t xml:space="preserve">about </w:t>
      </w:r>
      <w:r w:rsidR="007C19C4" w:rsidRPr="00AA1DFE">
        <w:rPr>
          <w:rFonts w:cs="Arial"/>
          <w:b w:val="0"/>
          <w:i w:val="0"/>
          <w:sz w:val="20"/>
          <w:szCs w:val="20"/>
        </w:rPr>
        <w:t>240,861</w:t>
      </w:r>
      <w:r w:rsidR="00AB3948" w:rsidRPr="00AA1DFE">
        <w:rPr>
          <w:rFonts w:cs="Arial"/>
          <w:b w:val="0"/>
          <w:i w:val="0"/>
          <w:sz w:val="20"/>
          <w:szCs w:val="20"/>
        </w:rPr>
        <w:t xml:space="preserve"> </w:t>
      </w:r>
      <w:r w:rsidR="00807963">
        <w:rPr>
          <w:rFonts w:cs="Arial"/>
          <w:b w:val="0"/>
          <w:i w:val="0"/>
          <w:sz w:val="20"/>
          <w:szCs w:val="20"/>
        </w:rPr>
        <w:t>square feet</w:t>
      </w:r>
      <w:r w:rsidR="007C19C4" w:rsidRPr="00AA1DFE">
        <w:rPr>
          <w:rFonts w:cs="Arial"/>
          <w:b w:val="0"/>
          <w:i w:val="0"/>
          <w:sz w:val="20"/>
          <w:szCs w:val="20"/>
        </w:rPr>
        <w:t xml:space="preserve">, </w:t>
      </w:r>
      <w:r w:rsidRPr="00AA1DFE">
        <w:rPr>
          <w:rFonts w:cs="Arial"/>
          <w:b w:val="0"/>
          <w:i w:val="0"/>
          <w:sz w:val="20"/>
          <w:szCs w:val="20"/>
        </w:rPr>
        <w:t>would be constructed and operated within the e</w:t>
      </w:r>
      <w:r w:rsidR="007E31DC" w:rsidRPr="00AA1DFE">
        <w:rPr>
          <w:rFonts w:cs="Arial"/>
          <w:b w:val="0"/>
          <w:i w:val="0"/>
          <w:sz w:val="20"/>
          <w:szCs w:val="20"/>
        </w:rPr>
        <w:t>ast</w:t>
      </w:r>
      <w:r w:rsidRPr="00AA1DFE">
        <w:rPr>
          <w:rFonts w:cs="Arial"/>
          <w:b w:val="0"/>
          <w:i w:val="0"/>
          <w:sz w:val="20"/>
          <w:szCs w:val="20"/>
        </w:rPr>
        <w:t>e</w:t>
      </w:r>
      <w:r w:rsidR="007E31DC" w:rsidRPr="00AA1DFE">
        <w:rPr>
          <w:rFonts w:cs="Arial"/>
          <w:b w:val="0"/>
          <w:i w:val="0"/>
          <w:sz w:val="20"/>
          <w:szCs w:val="20"/>
        </w:rPr>
        <w:t>rn</w:t>
      </w:r>
      <w:r w:rsidRPr="00AA1DFE">
        <w:rPr>
          <w:rFonts w:cs="Arial"/>
          <w:b w:val="0"/>
          <w:i w:val="0"/>
          <w:sz w:val="20"/>
          <w:szCs w:val="20"/>
        </w:rPr>
        <w:t xml:space="preserve"> </w:t>
      </w:r>
      <w:r w:rsidR="007E31DC" w:rsidRPr="00AA1DFE">
        <w:rPr>
          <w:rFonts w:cs="Arial"/>
          <w:b w:val="0"/>
          <w:i w:val="0"/>
          <w:sz w:val="20"/>
          <w:szCs w:val="20"/>
        </w:rPr>
        <w:t xml:space="preserve">portion </w:t>
      </w:r>
      <w:r w:rsidRPr="00AA1DFE">
        <w:rPr>
          <w:rFonts w:cs="Arial"/>
          <w:b w:val="0"/>
          <w:i w:val="0"/>
          <w:sz w:val="20"/>
          <w:szCs w:val="20"/>
        </w:rPr>
        <w:t>of IAAAP</w:t>
      </w:r>
      <w:r w:rsidR="00AB3948" w:rsidRPr="00AA1DFE">
        <w:rPr>
          <w:rFonts w:cs="Arial"/>
          <w:b w:val="0"/>
          <w:i w:val="0"/>
          <w:sz w:val="20"/>
          <w:szCs w:val="20"/>
        </w:rPr>
        <w:t xml:space="preserve">, within the vicinity of the location depicted as Location A in Figure </w:t>
      </w:r>
      <w:del w:id="25" w:author="John M German" w:date="2017-05-09T16:54:00Z">
        <w:r w:rsidR="001168EC" w:rsidRPr="00AA1DFE" w:rsidDel="00A84666">
          <w:rPr>
            <w:rFonts w:cs="Arial"/>
            <w:b w:val="0"/>
            <w:i w:val="0"/>
            <w:sz w:val="20"/>
            <w:szCs w:val="20"/>
          </w:rPr>
          <w:delText>1</w:delText>
        </w:r>
      </w:del>
      <w:ins w:id="26" w:author="John M German" w:date="2017-05-09T16:54:00Z">
        <w:r w:rsidR="00A84666">
          <w:rPr>
            <w:rFonts w:cs="Arial"/>
            <w:b w:val="0"/>
            <w:i w:val="0"/>
            <w:sz w:val="20"/>
            <w:szCs w:val="20"/>
          </w:rPr>
          <w:t>2</w:t>
        </w:r>
      </w:ins>
      <w:r w:rsidR="00AB3948" w:rsidRPr="00AA1DFE">
        <w:rPr>
          <w:rFonts w:cs="Arial"/>
          <w:b w:val="0"/>
          <w:i w:val="0"/>
          <w:sz w:val="20"/>
          <w:szCs w:val="20"/>
        </w:rPr>
        <w:t xml:space="preserve">. </w:t>
      </w:r>
    </w:p>
    <w:p w14:paraId="180B80DA" w14:textId="597B1673" w:rsidR="00A73FA9" w:rsidRDefault="00A87A53" w:rsidP="00A87A53">
      <w:pPr>
        <w:pStyle w:val="BodyText"/>
        <w:numPr>
          <w:ilvl w:val="0"/>
          <w:numId w:val="55"/>
        </w:numPr>
        <w:spacing w:after="0" w:line="240" w:lineRule="auto"/>
        <w:ind w:left="360"/>
        <w:rPr>
          <w:rFonts w:cs="Arial"/>
          <w:b w:val="0"/>
          <w:i w:val="0"/>
          <w:sz w:val="20"/>
          <w:szCs w:val="20"/>
        </w:rPr>
      </w:pPr>
      <w:r>
        <w:rPr>
          <w:rFonts w:cs="Arial"/>
          <w:b w:val="0"/>
          <w:i w:val="0"/>
          <w:sz w:val="20"/>
          <w:szCs w:val="20"/>
        </w:rPr>
        <w:t xml:space="preserve">Approximately </w:t>
      </w:r>
      <w:r w:rsidR="0067704E">
        <w:rPr>
          <w:rFonts w:cs="Arial"/>
          <w:b w:val="0"/>
          <w:i w:val="0"/>
          <w:sz w:val="20"/>
          <w:szCs w:val="20"/>
        </w:rPr>
        <w:t>4</w:t>
      </w:r>
      <w:r w:rsidR="00E66A4F">
        <w:rPr>
          <w:rFonts w:cs="Arial"/>
          <w:b w:val="0"/>
          <w:i w:val="0"/>
          <w:sz w:val="20"/>
          <w:szCs w:val="20"/>
        </w:rPr>
        <w:t xml:space="preserve"> miles of existing roads </w:t>
      </w:r>
      <w:r>
        <w:rPr>
          <w:rFonts w:cs="Arial"/>
          <w:b w:val="0"/>
          <w:i w:val="0"/>
          <w:sz w:val="20"/>
          <w:szCs w:val="20"/>
        </w:rPr>
        <w:t>may</w:t>
      </w:r>
      <w:r w:rsidR="00E66A4F">
        <w:rPr>
          <w:rFonts w:cs="Arial"/>
          <w:b w:val="0"/>
          <w:i w:val="0"/>
          <w:sz w:val="20"/>
          <w:szCs w:val="20"/>
        </w:rPr>
        <w:t xml:space="preserve"> require</w:t>
      </w:r>
      <w:r>
        <w:rPr>
          <w:rFonts w:cs="Arial"/>
          <w:b w:val="0"/>
          <w:i w:val="0"/>
          <w:sz w:val="20"/>
          <w:szCs w:val="20"/>
        </w:rPr>
        <w:t xml:space="preserve"> upgrading under this alternative. </w:t>
      </w:r>
      <w:r w:rsidR="00E66A4F">
        <w:rPr>
          <w:rFonts w:cs="Arial"/>
          <w:b w:val="0"/>
          <w:i w:val="0"/>
          <w:sz w:val="20"/>
          <w:szCs w:val="20"/>
        </w:rPr>
        <w:t xml:space="preserve">Approximately </w:t>
      </w:r>
      <w:r>
        <w:rPr>
          <w:rFonts w:cs="Arial"/>
          <w:b w:val="0"/>
          <w:i w:val="0"/>
          <w:sz w:val="20"/>
          <w:szCs w:val="20"/>
        </w:rPr>
        <w:t>5</w:t>
      </w:r>
      <w:r w:rsidR="00E66A4F">
        <w:rPr>
          <w:rFonts w:cs="Arial"/>
          <w:b w:val="0"/>
          <w:i w:val="0"/>
          <w:sz w:val="20"/>
          <w:szCs w:val="20"/>
        </w:rPr>
        <w:t xml:space="preserve"> miles of new ro</w:t>
      </w:r>
      <w:r w:rsidR="00D35136">
        <w:rPr>
          <w:rFonts w:cs="Arial"/>
          <w:b w:val="0"/>
          <w:i w:val="0"/>
          <w:sz w:val="20"/>
          <w:szCs w:val="20"/>
        </w:rPr>
        <w:t>ads around the new facility and accessing</w:t>
      </w:r>
      <w:r w:rsidR="00E66A4F">
        <w:rPr>
          <w:rFonts w:cs="Arial"/>
          <w:b w:val="0"/>
          <w:i w:val="0"/>
          <w:sz w:val="20"/>
          <w:szCs w:val="20"/>
        </w:rPr>
        <w:t xml:space="preserve"> existing roads may</w:t>
      </w:r>
      <w:r>
        <w:rPr>
          <w:rFonts w:cs="Arial"/>
          <w:b w:val="0"/>
          <w:i w:val="0"/>
          <w:sz w:val="20"/>
          <w:szCs w:val="20"/>
        </w:rPr>
        <w:t xml:space="preserve"> also</w:t>
      </w:r>
      <w:r w:rsidR="00E66A4F">
        <w:rPr>
          <w:rFonts w:cs="Arial"/>
          <w:b w:val="0"/>
          <w:i w:val="0"/>
          <w:sz w:val="20"/>
          <w:szCs w:val="20"/>
        </w:rPr>
        <w:t xml:space="preserve"> be needed.</w:t>
      </w:r>
    </w:p>
    <w:p w14:paraId="0C5AE651" w14:textId="77777777" w:rsidR="00A87A53" w:rsidRPr="00AA1DFE" w:rsidRDefault="00A87A53" w:rsidP="00A87A53">
      <w:pPr>
        <w:pStyle w:val="BodyText"/>
        <w:numPr>
          <w:ilvl w:val="0"/>
          <w:numId w:val="55"/>
        </w:numPr>
        <w:spacing w:after="0" w:line="240" w:lineRule="auto"/>
        <w:ind w:left="360"/>
        <w:rPr>
          <w:rFonts w:cs="Arial"/>
          <w:b w:val="0"/>
          <w:i w:val="0"/>
          <w:sz w:val="20"/>
          <w:szCs w:val="20"/>
        </w:rPr>
      </w:pPr>
      <w:r>
        <w:rPr>
          <w:rFonts w:cs="Arial"/>
          <w:b w:val="0"/>
          <w:i w:val="0"/>
          <w:sz w:val="20"/>
          <w:szCs w:val="20"/>
        </w:rPr>
        <w:t xml:space="preserve">Approximately </w:t>
      </w:r>
      <w:r w:rsidR="0067704E">
        <w:rPr>
          <w:rFonts w:cs="Arial"/>
          <w:b w:val="0"/>
          <w:i w:val="0"/>
          <w:sz w:val="20"/>
          <w:szCs w:val="20"/>
        </w:rPr>
        <w:t>1</w:t>
      </w:r>
      <w:r w:rsidR="00F4418E">
        <w:rPr>
          <w:rFonts w:cs="Arial"/>
          <w:b w:val="0"/>
          <w:i w:val="0"/>
          <w:sz w:val="20"/>
          <w:szCs w:val="20"/>
        </w:rPr>
        <w:t>6</w:t>
      </w:r>
      <w:r>
        <w:rPr>
          <w:rFonts w:cs="Arial"/>
          <w:b w:val="0"/>
          <w:i w:val="0"/>
          <w:sz w:val="20"/>
          <w:szCs w:val="20"/>
        </w:rPr>
        <w:t xml:space="preserve"> miles of existing rail may require upgrading under this alternative. This would include approximately </w:t>
      </w:r>
      <w:r w:rsidR="00F4418E">
        <w:rPr>
          <w:rFonts w:cs="Arial"/>
          <w:b w:val="0"/>
          <w:i w:val="0"/>
          <w:sz w:val="20"/>
          <w:szCs w:val="20"/>
        </w:rPr>
        <w:t>11</w:t>
      </w:r>
      <w:r>
        <w:rPr>
          <w:rFonts w:cs="Arial"/>
          <w:b w:val="0"/>
          <w:i w:val="0"/>
          <w:sz w:val="20"/>
          <w:szCs w:val="20"/>
        </w:rPr>
        <w:t xml:space="preserve"> miles of rail providing access to the line and approximately 5 miles of rail within the production line. </w:t>
      </w:r>
    </w:p>
    <w:p w14:paraId="164270F8" w14:textId="77777777" w:rsidR="00A14937" w:rsidRPr="00AA1DFE" w:rsidRDefault="00A14937" w:rsidP="00A14937">
      <w:pPr>
        <w:pStyle w:val="Heading3"/>
        <w:spacing w:before="0" w:after="0" w:line="240" w:lineRule="auto"/>
        <w:ind w:left="0"/>
        <w:rPr>
          <w:rFonts w:cs="Arial"/>
          <w:b w:val="0"/>
          <w:szCs w:val="20"/>
        </w:rPr>
      </w:pPr>
    </w:p>
    <w:p w14:paraId="0DF48EC6" w14:textId="73F1E390" w:rsidR="00A15A57" w:rsidRPr="00AA1DFE" w:rsidRDefault="00A15A57" w:rsidP="00A15A57">
      <w:pPr>
        <w:pStyle w:val="Heading3"/>
        <w:spacing w:before="0" w:after="0" w:line="240" w:lineRule="auto"/>
        <w:ind w:left="0"/>
        <w:rPr>
          <w:rFonts w:cs="Arial"/>
          <w:szCs w:val="20"/>
        </w:rPr>
      </w:pPr>
      <w:bookmarkStart w:id="27" w:name="_Toc481501173"/>
      <w:r w:rsidRPr="00AA1DFE">
        <w:rPr>
          <w:rFonts w:cs="Arial"/>
          <w:szCs w:val="20"/>
        </w:rPr>
        <w:t>2.4.</w:t>
      </w:r>
      <w:r w:rsidR="006F5621">
        <w:rPr>
          <w:rFonts w:cs="Arial"/>
          <w:szCs w:val="20"/>
        </w:rPr>
        <w:t>3</w:t>
      </w:r>
      <w:r w:rsidR="009A44EC" w:rsidRPr="00AA1DFE">
        <w:rPr>
          <w:rFonts w:cs="Arial"/>
          <w:szCs w:val="20"/>
        </w:rPr>
        <w:tab/>
      </w:r>
      <w:r w:rsidR="00FF6F89" w:rsidRPr="00AA1DFE">
        <w:rPr>
          <w:rFonts w:cs="Arial"/>
          <w:szCs w:val="20"/>
        </w:rPr>
        <w:t xml:space="preserve">Alternative 2: </w:t>
      </w:r>
      <w:r w:rsidRPr="00AA1DFE">
        <w:rPr>
          <w:rFonts w:cs="Arial"/>
          <w:szCs w:val="20"/>
        </w:rPr>
        <w:t xml:space="preserve">Move Line 3A Melt Pour </w:t>
      </w:r>
      <w:r w:rsidR="000A2528" w:rsidRPr="00AA1DFE">
        <w:rPr>
          <w:rFonts w:cs="Arial"/>
          <w:szCs w:val="20"/>
        </w:rPr>
        <w:t xml:space="preserve">and LAP </w:t>
      </w:r>
      <w:r w:rsidRPr="00AA1DFE">
        <w:rPr>
          <w:rFonts w:cs="Arial"/>
          <w:szCs w:val="20"/>
        </w:rPr>
        <w:t xml:space="preserve">Capabilities to </w:t>
      </w:r>
      <w:commentRangeStart w:id="28"/>
      <w:r w:rsidRPr="00AA1DFE">
        <w:rPr>
          <w:rFonts w:cs="Arial"/>
          <w:szCs w:val="20"/>
        </w:rPr>
        <w:t>Location B</w:t>
      </w:r>
      <w:bookmarkEnd w:id="27"/>
      <w:commentRangeEnd w:id="28"/>
      <w:r w:rsidR="00F23808">
        <w:rPr>
          <w:rStyle w:val="CommentReference"/>
          <w:b w:val="0"/>
        </w:rPr>
        <w:commentReference w:id="28"/>
      </w:r>
    </w:p>
    <w:p w14:paraId="7A15E9A3" w14:textId="05E73DFD" w:rsidR="00A15A57" w:rsidRDefault="00B04F24" w:rsidP="00B04F24">
      <w:pPr>
        <w:pStyle w:val="BodyText"/>
        <w:spacing w:after="0" w:line="240" w:lineRule="auto"/>
        <w:rPr>
          <w:rFonts w:cs="Arial"/>
          <w:b w:val="0"/>
          <w:i w:val="0"/>
          <w:sz w:val="20"/>
          <w:szCs w:val="20"/>
        </w:rPr>
      </w:pPr>
      <w:r>
        <w:rPr>
          <w:rFonts w:cs="Arial"/>
          <w:b w:val="0"/>
          <w:i w:val="0"/>
          <w:sz w:val="20"/>
          <w:szCs w:val="20"/>
        </w:rPr>
        <w:t>Under this Alternative</w:t>
      </w:r>
      <w:r w:rsidR="00A15A57" w:rsidRPr="00AA1DFE">
        <w:rPr>
          <w:rFonts w:cs="Arial"/>
          <w:b w:val="0"/>
          <w:i w:val="0"/>
          <w:sz w:val="20"/>
          <w:szCs w:val="20"/>
        </w:rPr>
        <w:t xml:space="preserve"> the </w:t>
      </w:r>
      <w:r w:rsidR="00B931A6">
        <w:rPr>
          <w:rFonts w:cs="Arial"/>
          <w:b w:val="0"/>
          <w:i w:val="0"/>
          <w:sz w:val="20"/>
          <w:szCs w:val="20"/>
        </w:rPr>
        <w:t>melt pour facility, about 240,861 square feet</w:t>
      </w:r>
      <w:r w:rsidR="00AA1DFE">
        <w:rPr>
          <w:rFonts w:cs="Arial"/>
          <w:b w:val="0"/>
          <w:i w:val="0"/>
          <w:sz w:val="20"/>
          <w:szCs w:val="20"/>
        </w:rPr>
        <w:t xml:space="preserve"> </w:t>
      </w:r>
      <w:r w:rsidR="00A15A57" w:rsidRPr="00AA1DFE">
        <w:rPr>
          <w:rFonts w:cs="Arial"/>
          <w:b w:val="0"/>
          <w:i w:val="0"/>
          <w:sz w:val="20"/>
          <w:szCs w:val="20"/>
        </w:rPr>
        <w:t>would be</w:t>
      </w:r>
      <w:r w:rsidR="008E17F3" w:rsidRPr="00AA1DFE">
        <w:rPr>
          <w:rFonts w:cs="Arial"/>
          <w:b w:val="0"/>
          <w:i w:val="0"/>
          <w:sz w:val="20"/>
          <w:szCs w:val="20"/>
        </w:rPr>
        <w:t xml:space="preserve"> constructed and operated on</w:t>
      </w:r>
      <w:r w:rsidR="00A15A57" w:rsidRPr="00AA1DFE">
        <w:rPr>
          <w:rFonts w:cs="Arial"/>
          <w:b w:val="0"/>
          <w:i w:val="0"/>
          <w:sz w:val="20"/>
          <w:szCs w:val="20"/>
        </w:rPr>
        <w:t xml:space="preserve"> the east side of IAAAP</w:t>
      </w:r>
      <w:r w:rsidR="00B90CD8" w:rsidRPr="00AA1DFE">
        <w:rPr>
          <w:rFonts w:cs="Arial"/>
          <w:b w:val="0"/>
          <w:i w:val="0"/>
          <w:sz w:val="20"/>
          <w:szCs w:val="20"/>
        </w:rPr>
        <w:t xml:space="preserve">, </w:t>
      </w:r>
      <w:r w:rsidR="00FF6F89" w:rsidRPr="00AA1DFE">
        <w:rPr>
          <w:rFonts w:cs="Arial"/>
          <w:b w:val="0"/>
          <w:i w:val="0"/>
          <w:sz w:val="20"/>
          <w:szCs w:val="20"/>
        </w:rPr>
        <w:t xml:space="preserve">within the vicinity of Location B in Figure </w:t>
      </w:r>
      <w:del w:id="29" w:author="John M German" w:date="2017-05-09T16:54:00Z">
        <w:r w:rsidR="001168EC" w:rsidRPr="00AA1DFE" w:rsidDel="00A84666">
          <w:rPr>
            <w:rFonts w:cs="Arial"/>
            <w:b w:val="0"/>
            <w:i w:val="0"/>
            <w:sz w:val="20"/>
            <w:szCs w:val="20"/>
          </w:rPr>
          <w:delText>1</w:delText>
        </w:r>
      </w:del>
      <w:ins w:id="30" w:author="John M German" w:date="2017-05-09T16:54:00Z">
        <w:r w:rsidR="00A84666">
          <w:rPr>
            <w:rFonts w:cs="Arial"/>
            <w:b w:val="0"/>
            <w:i w:val="0"/>
            <w:sz w:val="20"/>
            <w:szCs w:val="20"/>
          </w:rPr>
          <w:t>2</w:t>
        </w:r>
      </w:ins>
      <w:r w:rsidR="00A15A57" w:rsidRPr="00AA1DFE">
        <w:rPr>
          <w:rFonts w:cs="Arial"/>
          <w:b w:val="0"/>
          <w:i w:val="0"/>
          <w:sz w:val="20"/>
          <w:szCs w:val="20"/>
        </w:rPr>
        <w:t>.</w:t>
      </w:r>
      <w:r w:rsidR="00B90CD8" w:rsidRPr="00AA1DFE">
        <w:rPr>
          <w:rFonts w:cs="Arial"/>
          <w:b w:val="0"/>
          <w:i w:val="0"/>
          <w:sz w:val="20"/>
          <w:szCs w:val="20"/>
        </w:rPr>
        <w:t xml:space="preserve"> </w:t>
      </w:r>
      <w:r w:rsidR="00A15A57" w:rsidRPr="00AA1DFE">
        <w:rPr>
          <w:rFonts w:cs="Arial"/>
          <w:b w:val="0"/>
          <w:i w:val="0"/>
          <w:sz w:val="20"/>
          <w:szCs w:val="20"/>
        </w:rPr>
        <w:t xml:space="preserve"> </w:t>
      </w:r>
    </w:p>
    <w:p w14:paraId="35B11CC2" w14:textId="6AE19C6F" w:rsidR="00A87A53" w:rsidRDefault="00A87A53" w:rsidP="00A87A53">
      <w:pPr>
        <w:pStyle w:val="BodyText"/>
        <w:numPr>
          <w:ilvl w:val="0"/>
          <w:numId w:val="55"/>
        </w:numPr>
        <w:spacing w:after="0" w:line="240" w:lineRule="auto"/>
        <w:ind w:left="360"/>
        <w:rPr>
          <w:rFonts w:cs="Arial"/>
          <w:b w:val="0"/>
          <w:i w:val="0"/>
          <w:sz w:val="20"/>
          <w:szCs w:val="20"/>
        </w:rPr>
      </w:pPr>
      <w:r>
        <w:rPr>
          <w:rFonts w:cs="Arial"/>
          <w:b w:val="0"/>
          <w:i w:val="0"/>
          <w:sz w:val="20"/>
          <w:szCs w:val="20"/>
        </w:rPr>
        <w:t>Approximately 3 miles of existing roads may require upgrading under this alternative. Approximately 5 miles of new roads around</w:t>
      </w:r>
      <w:r w:rsidR="00D35136">
        <w:rPr>
          <w:rFonts w:cs="Arial"/>
          <w:b w:val="0"/>
          <w:i w:val="0"/>
          <w:sz w:val="20"/>
          <w:szCs w:val="20"/>
        </w:rPr>
        <w:t xml:space="preserve"> the new facility and accessing</w:t>
      </w:r>
      <w:r>
        <w:rPr>
          <w:rFonts w:cs="Arial"/>
          <w:b w:val="0"/>
          <w:i w:val="0"/>
          <w:sz w:val="20"/>
          <w:szCs w:val="20"/>
        </w:rPr>
        <w:t xml:space="preserve"> existing roads may also be needed.</w:t>
      </w:r>
    </w:p>
    <w:p w14:paraId="66A912C5" w14:textId="77777777" w:rsidR="00A87A53" w:rsidRPr="00A87A53" w:rsidRDefault="00A87A53" w:rsidP="00B04F24">
      <w:pPr>
        <w:pStyle w:val="BodyText"/>
        <w:numPr>
          <w:ilvl w:val="0"/>
          <w:numId w:val="55"/>
        </w:numPr>
        <w:spacing w:after="0" w:line="240" w:lineRule="auto"/>
        <w:ind w:left="360"/>
        <w:rPr>
          <w:rFonts w:cs="Arial"/>
          <w:b w:val="0"/>
          <w:i w:val="0"/>
          <w:sz w:val="20"/>
          <w:szCs w:val="20"/>
        </w:rPr>
      </w:pPr>
      <w:r>
        <w:rPr>
          <w:rFonts w:cs="Arial"/>
          <w:b w:val="0"/>
          <w:i w:val="0"/>
          <w:sz w:val="20"/>
          <w:szCs w:val="20"/>
        </w:rPr>
        <w:t xml:space="preserve">Approximately </w:t>
      </w:r>
      <w:r w:rsidR="00F4418E">
        <w:rPr>
          <w:rFonts w:cs="Arial"/>
          <w:b w:val="0"/>
          <w:i w:val="0"/>
          <w:sz w:val="20"/>
          <w:szCs w:val="20"/>
        </w:rPr>
        <w:t>12</w:t>
      </w:r>
      <w:r>
        <w:rPr>
          <w:rFonts w:cs="Arial"/>
          <w:b w:val="0"/>
          <w:i w:val="0"/>
          <w:sz w:val="20"/>
          <w:szCs w:val="20"/>
        </w:rPr>
        <w:t xml:space="preserve"> miles of existing rail may require upgrading under this alternative. This would include approximately </w:t>
      </w:r>
      <w:r w:rsidR="00F4418E">
        <w:rPr>
          <w:rFonts w:cs="Arial"/>
          <w:b w:val="0"/>
          <w:i w:val="0"/>
          <w:sz w:val="20"/>
          <w:szCs w:val="20"/>
        </w:rPr>
        <w:t>7</w:t>
      </w:r>
      <w:r>
        <w:rPr>
          <w:rFonts w:cs="Arial"/>
          <w:b w:val="0"/>
          <w:i w:val="0"/>
          <w:sz w:val="20"/>
          <w:szCs w:val="20"/>
        </w:rPr>
        <w:t xml:space="preserve"> miles of rail providing access to the line and approximately 5 miles of rail within the production line. </w:t>
      </w:r>
    </w:p>
    <w:p w14:paraId="7F41F6AA" w14:textId="77777777" w:rsidR="00A15A57" w:rsidRPr="00AA1DFE" w:rsidRDefault="00A15A57" w:rsidP="00A14937">
      <w:pPr>
        <w:pStyle w:val="Heading3"/>
        <w:spacing w:before="0" w:after="0" w:line="240" w:lineRule="auto"/>
        <w:ind w:left="0"/>
        <w:rPr>
          <w:rFonts w:cs="Arial"/>
          <w:szCs w:val="20"/>
        </w:rPr>
      </w:pPr>
    </w:p>
    <w:p w14:paraId="20A0D591" w14:textId="21B4091F" w:rsidR="00AC5AD3" w:rsidRPr="00AA1DFE" w:rsidRDefault="00A15A57" w:rsidP="00A14937">
      <w:pPr>
        <w:pStyle w:val="Heading3"/>
        <w:spacing w:before="0" w:after="0" w:line="240" w:lineRule="auto"/>
        <w:ind w:left="0"/>
        <w:rPr>
          <w:rFonts w:cs="Arial"/>
          <w:szCs w:val="20"/>
        </w:rPr>
      </w:pPr>
      <w:bookmarkStart w:id="31" w:name="_Toc481501174"/>
      <w:r w:rsidRPr="00AA1DFE">
        <w:rPr>
          <w:rFonts w:cs="Arial"/>
          <w:szCs w:val="20"/>
        </w:rPr>
        <w:t>2.4.</w:t>
      </w:r>
      <w:r w:rsidR="006F5621">
        <w:rPr>
          <w:rFonts w:cs="Arial"/>
          <w:szCs w:val="20"/>
        </w:rPr>
        <w:t>4</w:t>
      </w:r>
      <w:r w:rsidRPr="00AA1DFE">
        <w:rPr>
          <w:rFonts w:cs="Arial"/>
          <w:szCs w:val="20"/>
        </w:rPr>
        <w:t xml:space="preserve"> </w:t>
      </w:r>
      <w:r w:rsidRPr="00AA1DFE">
        <w:rPr>
          <w:rFonts w:cs="Arial"/>
          <w:szCs w:val="20"/>
        </w:rPr>
        <w:tab/>
      </w:r>
      <w:r w:rsidR="009A1FA2" w:rsidRPr="00AA1DFE">
        <w:rPr>
          <w:rFonts w:cs="Arial"/>
          <w:szCs w:val="20"/>
        </w:rPr>
        <w:t>Alternative 3: Move Line 3A Melt Pour and LAP Capabilities to Location C</w:t>
      </w:r>
      <w:bookmarkEnd w:id="31"/>
    </w:p>
    <w:p w14:paraId="552DCE40" w14:textId="5757B3B1" w:rsidR="00FA0FDE" w:rsidRDefault="00B04F24" w:rsidP="00B04F24">
      <w:pPr>
        <w:pStyle w:val="BodyText"/>
        <w:spacing w:after="0" w:line="240" w:lineRule="auto"/>
        <w:rPr>
          <w:rFonts w:cs="Arial"/>
          <w:b w:val="0"/>
          <w:i w:val="0"/>
          <w:sz w:val="20"/>
          <w:szCs w:val="20"/>
        </w:rPr>
      </w:pPr>
      <w:r>
        <w:rPr>
          <w:rFonts w:cs="Arial"/>
          <w:b w:val="0"/>
          <w:i w:val="0"/>
          <w:sz w:val="20"/>
          <w:szCs w:val="20"/>
        </w:rPr>
        <w:t>Under this Alternative</w:t>
      </w:r>
      <w:r w:rsidR="00B931A6">
        <w:rPr>
          <w:rFonts w:cs="Arial"/>
          <w:b w:val="0"/>
          <w:i w:val="0"/>
          <w:sz w:val="20"/>
          <w:szCs w:val="20"/>
        </w:rPr>
        <w:t>, the melt pour facility, about 240,861 square feet,</w:t>
      </w:r>
      <w:r w:rsidR="00AA1DFE">
        <w:rPr>
          <w:rFonts w:cs="Arial"/>
          <w:b w:val="0"/>
          <w:i w:val="0"/>
          <w:sz w:val="20"/>
          <w:szCs w:val="20"/>
        </w:rPr>
        <w:t xml:space="preserve"> </w:t>
      </w:r>
      <w:r w:rsidR="00FA0FDE" w:rsidRPr="00AA1DFE">
        <w:rPr>
          <w:rFonts w:cs="Arial"/>
          <w:b w:val="0"/>
          <w:i w:val="0"/>
          <w:sz w:val="20"/>
          <w:szCs w:val="20"/>
        </w:rPr>
        <w:t xml:space="preserve">would be constructed and operated on the east side of IAAAP, within the vicinity of Location C in Figure </w:t>
      </w:r>
      <w:del w:id="32" w:author="John M German" w:date="2017-05-09T16:54:00Z">
        <w:r w:rsidR="001168EC" w:rsidRPr="00AA1DFE" w:rsidDel="00A84666">
          <w:rPr>
            <w:rFonts w:cs="Arial"/>
            <w:b w:val="0"/>
            <w:i w:val="0"/>
            <w:sz w:val="20"/>
            <w:szCs w:val="20"/>
          </w:rPr>
          <w:delText>1</w:delText>
        </w:r>
      </w:del>
      <w:ins w:id="33" w:author="John M German" w:date="2017-05-09T16:54:00Z">
        <w:r w:rsidR="00A84666">
          <w:rPr>
            <w:rFonts w:cs="Arial"/>
            <w:b w:val="0"/>
            <w:i w:val="0"/>
            <w:sz w:val="20"/>
            <w:szCs w:val="20"/>
          </w:rPr>
          <w:t>2</w:t>
        </w:r>
      </w:ins>
      <w:r w:rsidR="00FA0FDE" w:rsidRPr="00AA1DFE">
        <w:rPr>
          <w:rFonts w:cs="Arial"/>
          <w:b w:val="0"/>
          <w:i w:val="0"/>
          <w:sz w:val="20"/>
          <w:szCs w:val="20"/>
        </w:rPr>
        <w:t xml:space="preserve">.  </w:t>
      </w:r>
    </w:p>
    <w:p w14:paraId="594E5E64" w14:textId="319D3AE9" w:rsidR="0067704E" w:rsidRDefault="0067704E" w:rsidP="0067704E">
      <w:pPr>
        <w:pStyle w:val="BodyText"/>
        <w:numPr>
          <w:ilvl w:val="0"/>
          <w:numId w:val="55"/>
        </w:numPr>
        <w:spacing w:after="0" w:line="240" w:lineRule="auto"/>
        <w:ind w:left="360"/>
        <w:rPr>
          <w:rFonts w:cs="Arial"/>
          <w:b w:val="0"/>
          <w:i w:val="0"/>
          <w:sz w:val="20"/>
          <w:szCs w:val="20"/>
        </w:rPr>
      </w:pPr>
      <w:r>
        <w:rPr>
          <w:rFonts w:cs="Arial"/>
          <w:b w:val="0"/>
          <w:i w:val="0"/>
          <w:sz w:val="20"/>
          <w:szCs w:val="20"/>
        </w:rPr>
        <w:t xml:space="preserve">Approximately </w:t>
      </w:r>
      <w:r w:rsidR="00F4418E">
        <w:rPr>
          <w:rFonts w:cs="Arial"/>
          <w:b w:val="0"/>
          <w:i w:val="0"/>
          <w:sz w:val="20"/>
          <w:szCs w:val="20"/>
        </w:rPr>
        <w:t>3</w:t>
      </w:r>
      <w:r>
        <w:rPr>
          <w:rFonts w:cs="Arial"/>
          <w:b w:val="0"/>
          <w:i w:val="0"/>
          <w:sz w:val="20"/>
          <w:szCs w:val="20"/>
        </w:rPr>
        <w:t xml:space="preserve"> miles of existing roads may require upgrading under this alternative. Approximately 5 miles of new roads around</w:t>
      </w:r>
      <w:r w:rsidR="005D612D">
        <w:rPr>
          <w:rFonts w:cs="Arial"/>
          <w:b w:val="0"/>
          <w:i w:val="0"/>
          <w:sz w:val="20"/>
          <w:szCs w:val="20"/>
        </w:rPr>
        <w:t xml:space="preserve"> the new facility and accessing</w:t>
      </w:r>
      <w:r>
        <w:rPr>
          <w:rFonts w:cs="Arial"/>
          <w:b w:val="0"/>
          <w:i w:val="0"/>
          <w:sz w:val="20"/>
          <w:szCs w:val="20"/>
        </w:rPr>
        <w:t xml:space="preserve"> existing roads may also be needed.</w:t>
      </w:r>
    </w:p>
    <w:p w14:paraId="2E8806CF" w14:textId="77777777" w:rsidR="0067704E" w:rsidRPr="00A87A53" w:rsidRDefault="0067704E" w:rsidP="0067704E">
      <w:pPr>
        <w:pStyle w:val="BodyText"/>
        <w:numPr>
          <w:ilvl w:val="0"/>
          <w:numId w:val="55"/>
        </w:numPr>
        <w:spacing w:after="0" w:line="240" w:lineRule="auto"/>
        <w:ind w:left="360"/>
        <w:rPr>
          <w:rFonts w:cs="Arial"/>
          <w:b w:val="0"/>
          <w:i w:val="0"/>
          <w:sz w:val="20"/>
          <w:szCs w:val="20"/>
        </w:rPr>
      </w:pPr>
      <w:r>
        <w:rPr>
          <w:rFonts w:cs="Arial"/>
          <w:b w:val="0"/>
          <w:i w:val="0"/>
          <w:sz w:val="20"/>
          <w:szCs w:val="20"/>
        </w:rPr>
        <w:t xml:space="preserve">Approximately </w:t>
      </w:r>
      <w:r w:rsidR="00F4418E">
        <w:rPr>
          <w:rFonts w:cs="Arial"/>
          <w:b w:val="0"/>
          <w:i w:val="0"/>
          <w:sz w:val="20"/>
          <w:szCs w:val="20"/>
        </w:rPr>
        <w:t>13</w:t>
      </w:r>
      <w:r>
        <w:rPr>
          <w:rFonts w:cs="Arial"/>
          <w:b w:val="0"/>
          <w:i w:val="0"/>
          <w:sz w:val="20"/>
          <w:szCs w:val="20"/>
        </w:rPr>
        <w:t xml:space="preserve"> miles of existing rail may require upgrading under this alternative. This would include approximately </w:t>
      </w:r>
      <w:r w:rsidR="00F4418E">
        <w:rPr>
          <w:rFonts w:cs="Arial"/>
          <w:b w:val="0"/>
          <w:i w:val="0"/>
          <w:sz w:val="20"/>
          <w:szCs w:val="20"/>
        </w:rPr>
        <w:t>8</w:t>
      </w:r>
      <w:r>
        <w:rPr>
          <w:rFonts w:cs="Arial"/>
          <w:b w:val="0"/>
          <w:i w:val="0"/>
          <w:sz w:val="20"/>
          <w:szCs w:val="20"/>
        </w:rPr>
        <w:t xml:space="preserve"> miles of rail providing access to the line and approximately 5 miles of rail within the production line. </w:t>
      </w:r>
    </w:p>
    <w:p w14:paraId="3379FCEE" w14:textId="77777777" w:rsidR="00A15A57" w:rsidRPr="00AA1DFE" w:rsidRDefault="00A15A57" w:rsidP="00F4418E">
      <w:pPr>
        <w:pStyle w:val="BodyText"/>
        <w:spacing w:after="0" w:line="240" w:lineRule="auto"/>
        <w:rPr>
          <w:rFonts w:cs="Arial"/>
          <w:b w:val="0"/>
          <w:i w:val="0"/>
          <w:sz w:val="20"/>
          <w:szCs w:val="20"/>
        </w:rPr>
      </w:pPr>
    </w:p>
    <w:p w14:paraId="69E9061C" w14:textId="12CE9CD7" w:rsidR="00A15A57" w:rsidRPr="00AA1DFE" w:rsidRDefault="00A15A57" w:rsidP="00A15A57">
      <w:pPr>
        <w:pStyle w:val="Heading3"/>
        <w:spacing w:before="0" w:after="0" w:line="240" w:lineRule="auto"/>
        <w:ind w:left="0"/>
        <w:rPr>
          <w:rFonts w:cs="Arial"/>
          <w:szCs w:val="20"/>
        </w:rPr>
      </w:pPr>
      <w:bookmarkStart w:id="34" w:name="_Toc481501175"/>
      <w:r w:rsidRPr="00AA1DFE">
        <w:rPr>
          <w:rFonts w:cs="Arial"/>
          <w:szCs w:val="20"/>
        </w:rPr>
        <w:t>2.4.</w:t>
      </w:r>
      <w:r w:rsidR="00F66483">
        <w:rPr>
          <w:rFonts w:cs="Arial"/>
          <w:szCs w:val="20"/>
        </w:rPr>
        <w:t>5</w:t>
      </w:r>
      <w:r w:rsidRPr="00AA1DFE">
        <w:rPr>
          <w:rFonts w:cs="Arial"/>
          <w:szCs w:val="20"/>
        </w:rPr>
        <w:tab/>
      </w:r>
      <w:r w:rsidR="009A1FA2" w:rsidRPr="00AA1DFE">
        <w:rPr>
          <w:rFonts w:cs="Arial"/>
          <w:szCs w:val="20"/>
        </w:rPr>
        <w:t>Alternative 4: Move Line 3A Melt Pour and LAP Capabilities to Location D</w:t>
      </w:r>
      <w:bookmarkEnd w:id="34"/>
    </w:p>
    <w:p w14:paraId="2B9C3D3C" w14:textId="4F260791" w:rsidR="00FA0FDE" w:rsidRDefault="00B04F24" w:rsidP="00B04F24">
      <w:pPr>
        <w:pStyle w:val="BodyText"/>
        <w:spacing w:after="0" w:line="240" w:lineRule="auto"/>
        <w:rPr>
          <w:rFonts w:cs="Arial"/>
          <w:b w:val="0"/>
          <w:i w:val="0"/>
          <w:sz w:val="20"/>
          <w:szCs w:val="20"/>
        </w:rPr>
      </w:pPr>
      <w:r>
        <w:rPr>
          <w:rFonts w:cs="Arial"/>
          <w:b w:val="0"/>
          <w:i w:val="0"/>
          <w:sz w:val="20"/>
          <w:szCs w:val="20"/>
        </w:rPr>
        <w:t>Under this Alternative</w:t>
      </w:r>
      <w:r w:rsidR="00FA0FDE" w:rsidRPr="00AA1DFE">
        <w:rPr>
          <w:rFonts w:cs="Arial"/>
          <w:b w:val="0"/>
          <w:i w:val="0"/>
          <w:sz w:val="20"/>
          <w:szCs w:val="20"/>
        </w:rPr>
        <w:t xml:space="preserve"> the</w:t>
      </w:r>
      <w:r w:rsidR="00B931A6">
        <w:rPr>
          <w:rFonts w:cs="Arial"/>
          <w:b w:val="0"/>
          <w:i w:val="0"/>
          <w:sz w:val="20"/>
          <w:szCs w:val="20"/>
        </w:rPr>
        <w:t xml:space="preserve"> melt pour facility, about 240,861 square feet,</w:t>
      </w:r>
      <w:r w:rsidR="00AA1DFE">
        <w:rPr>
          <w:rFonts w:cs="Arial"/>
          <w:b w:val="0"/>
          <w:i w:val="0"/>
          <w:sz w:val="20"/>
          <w:szCs w:val="20"/>
        </w:rPr>
        <w:t xml:space="preserve"> </w:t>
      </w:r>
      <w:r w:rsidR="00FA0FDE" w:rsidRPr="00AA1DFE">
        <w:rPr>
          <w:rFonts w:cs="Arial"/>
          <w:b w:val="0"/>
          <w:i w:val="0"/>
          <w:sz w:val="20"/>
          <w:szCs w:val="20"/>
        </w:rPr>
        <w:t xml:space="preserve">would be constructed and operated on the east side of IAAAP </w:t>
      </w:r>
      <w:r>
        <w:rPr>
          <w:rFonts w:cs="Arial"/>
          <w:b w:val="0"/>
          <w:i w:val="0"/>
          <w:sz w:val="20"/>
          <w:szCs w:val="20"/>
        </w:rPr>
        <w:t xml:space="preserve">within the vicinity of </w:t>
      </w:r>
      <w:r w:rsidR="00FA0FDE" w:rsidRPr="00AA1DFE">
        <w:rPr>
          <w:rFonts w:cs="Arial"/>
          <w:b w:val="0"/>
          <w:i w:val="0"/>
          <w:sz w:val="20"/>
          <w:szCs w:val="20"/>
        </w:rPr>
        <w:t xml:space="preserve">Location D in Figure </w:t>
      </w:r>
      <w:del w:id="35" w:author="John M German" w:date="2017-05-09T16:54:00Z">
        <w:r w:rsidR="001168EC" w:rsidRPr="00AA1DFE" w:rsidDel="00A84666">
          <w:rPr>
            <w:rFonts w:cs="Arial"/>
            <w:b w:val="0"/>
            <w:i w:val="0"/>
            <w:sz w:val="20"/>
            <w:szCs w:val="20"/>
          </w:rPr>
          <w:delText>1</w:delText>
        </w:r>
      </w:del>
      <w:ins w:id="36" w:author="John M German" w:date="2017-05-09T16:54:00Z">
        <w:r w:rsidR="00A84666">
          <w:rPr>
            <w:rFonts w:cs="Arial"/>
            <w:b w:val="0"/>
            <w:i w:val="0"/>
            <w:sz w:val="20"/>
            <w:szCs w:val="20"/>
          </w:rPr>
          <w:t>2</w:t>
        </w:r>
      </w:ins>
      <w:r w:rsidR="00FA0FDE" w:rsidRPr="00AA1DFE">
        <w:rPr>
          <w:rFonts w:cs="Arial"/>
          <w:b w:val="0"/>
          <w:i w:val="0"/>
          <w:sz w:val="20"/>
          <w:szCs w:val="20"/>
        </w:rPr>
        <w:t xml:space="preserve">.  </w:t>
      </w:r>
    </w:p>
    <w:p w14:paraId="47631987" w14:textId="5B268A24" w:rsidR="00F4418E" w:rsidRDefault="00F4418E" w:rsidP="00F4418E">
      <w:pPr>
        <w:pStyle w:val="BodyText"/>
        <w:numPr>
          <w:ilvl w:val="0"/>
          <w:numId w:val="55"/>
        </w:numPr>
        <w:spacing w:after="0" w:line="240" w:lineRule="auto"/>
        <w:ind w:left="360"/>
        <w:rPr>
          <w:rFonts w:cs="Arial"/>
          <w:b w:val="0"/>
          <w:i w:val="0"/>
          <w:sz w:val="20"/>
          <w:szCs w:val="20"/>
        </w:rPr>
      </w:pPr>
      <w:r>
        <w:rPr>
          <w:rFonts w:cs="Arial"/>
          <w:b w:val="0"/>
          <w:i w:val="0"/>
          <w:sz w:val="20"/>
          <w:szCs w:val="20"/>
        </w:rPr>
        <w:t>Approximately 7 miles of existing roads may require upgrading under this alternative. Approximately 5 miles of new roads around the</w:t>
      </w:r>
      <w:r w:rsidR="005D612D">
        <w:rPr>
          <w:rFonts w:cs="Arial"/>
          <w:b w:val="0"/>
          <w:i w:val="0"/>
          <w:sz w:val="20"/>
          <w:szCs w:val="20"/>
        </w:rPr>
        <w:t xml:space="preserve"> new facility and accessing</w:t>
      </w:r>
      <w:r>
        <w:rPr>
          <w:rFonts w:cs="Arial"/>
          <w:b w:val="0"/>
          <w:i w:val="0"/>
          <w:sz w:val="20"/>
          <w:szCs w:val="20"/>
        </w:rPr>
        <w:t xml:space="preserve"> existing roads may also be needed.</w:t>
      </w:r>
    </w:p>
    <w:p w14:paraId="000C75FB" w14:textId="77777777" w:rsidR="00807963" w:rsidRPr="00807963" w:rsidRDefault="00F4418E" w:rsidP="00807963">
      <w:pPr>
        <w:pStyle w:val="BodyText"/>
        <w:numPr>
          <w:ilvl w:val="0"/>
          <w:numId w:val="55"/>
        </w:numPr>
        <w:spacing w:after="0" w:line="240" w:lineRule="auto"/>
        <w:ind w:left="360"/>
        <w:rPr>
          <w:rFonts w:cs="Arial"/>
          <w:szCs w:val="24"/>
        </w:rPr>
      </w:pPr>
      <w:r>
        <w:rPr>
          <w:rFonts w:cs="Arial"/>
          <w:b w:val="0"/>
          <w:i w:val="0"/>
          <w:sz w:val="20"/>
          <w:szCs w:val="20"/>
        </w:rPr>
        <w:t xml:space="preserve">Approximately 20 miles of existing rail may require upgrading under this alternative. This would include approximately 15 miles of rail providing access to the line and approximately 5 miles of rail within the production line. </w:t>
      </w:r>
    </w:p>
    <w:p w14:paraId="1EC1B20A" w14:textId="1FD621F5" w:rsidR="001168EC" w:rsidRPr="001168EC" w:rsidRDefault="005520A4" w:rsidP="00807963">
      <w:pPr>
        <w:pStyle w:val="BodyText"/>
        <w:spacing w:after="0" w:line="240" w:lineRule="auto"/>
        <w:ind w:left="360"/>
        <w:rPr>
          <w:rFonts w:cs="Arial"/>
          <w:szCs w:val="24"/>
        </w:rPr>
      </w:pPr>
      <w:r w:rsidRPr="00AA1DFE">
        <w:rPr>
          <w:rFonts w:cs="Arial"/>
          <w:b w:val="0"/>
          <w:i w:val="0"/>
          <w:noProof/>
          <w:sz w:val="20"/>
          <w:szCs w:val="20"/>
        </w:rPr>
        <w:lastRenderedPageBreak/>
        <mc:AlternateContent>
          <mc:Choice Requires="wps">
            <w:drawing>
              <wp:anchor distT="0" distB="0" distL="114300" distR="114300" simplePos="0" relativeHeight="251667456" behindDoc="0" locked="0" layoutInCell="1" allowOverlap="1" wp14:anchorId="229474CF" wp14:editId="233AA25B">
                <wp:simplePos x="0" y="0"/>
                <wp:positionH relativeFrom="column">
                  <wp:posOffset>3474720</wp:posOffset>
                </wp:positionH>
                <wp:positionV relativeFrom="paragraph">
                  <wp:posOffset>2104481</wp:posOffset>
                </wp:positionV>
                <wp:extent cx="352425" cy="390525"/>
                <wp:effectExtent l="0" t="0" r="28575" b="28575"/>
                <wp:wrapNone/>
                <wp:docPr id="8" name="Oval 8"/>
                <wp:cNvGraphicFramePr/>
                <a:graphic xmlns:a="http://schemas.openxmlformats.org/drawingml/2006/main">
                  <a:graphicData uri="http://schemas.microsoft.com/office/word/2010/wordprocessingShape">
                    <wps:wsp>
                      <wps:cNvSpPr/>
                      <wps:spPr>
                        <a:xfrm>
                          <a:off x="0" y="0"/>
                          <a:ext cx="352425" cy="390525"/>
                        </a:xfrm>
                        <a:prstGeom prst="ellipse">
                          <a:avLst/>
                        </a:prstGeom>
                        <a:noFill/>
                        <a:ln w="254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DDE0CD" w14:textId="77777777" w:rsidR="00545FE8" w:rsidRPr="00807963" w:rsidRDefault="00545FE8" w:rsidP="00807963">
                            <w:pPr>
                              <w:jc w:val="center"/>
                              <w:rPr>
                                <w:rFonts w:cs="Arial"/>
                                <w:b/>
                                <w:color w:val="000000" w:themeColor="text1"/>
                                <w:szCs w:val="24"/>
                              </w:rPr>
                            </w:pPr>
                            <w:r w:rsidRPr="00807963">
                              <w:rPr>
                                <w:rFonts w:cs="Arial"/>
                                <w:b/>
                                <w:color w:val="000000" w:themeColor="text1"/>
                                <w:szCs w:val="24"/>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4CF3532">
              <v:oval w14:anchorId="229474CF" id="Oval 8" o:spid="_x0000_s1026" style="position:absolute;left:0;text-align:left;margin-left:273.6pt;margin-top:165.7pt;width:27.75pt;height:30.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" filled="f" strokecolor="black [3213]" strokeweight="2pt">
                <v:stroke joinstyle="miter"/>
                <v:textbox>
                  <w:txbxContent>
                    <w:p w14:paraId="61740529" w14:textId="77777777" w:rsidR="00545FE8" w:rsidRPr="00807963" w:rsidRDefault="00545FE8" w:rsidP="00807963">
                      <w:pPr>
                        <w:jc w:val="center"/>
                        <w:rPr>
                          <w:rFonts w:cs="Arial"/>
                          <w:b/>
                          <w:color w:val="000000" w:themeColor="text1"/>
                          <w:szCs w:val="24"/>
                        </w:rPr>
                      </w:pPr>
                      <w:r w:rsidRPr="00807963">
                        <w:rPr>
                          <w:rFonts w:cs="Arial"/>
                          <w:b/>
                          <w:color w:val="000000" w:themeColor="text1"/>
                          <w:szCs w:val="24"/>
                        </w:rPr>
                        <w:t>D</w:t>
                      </w:r>
                    </w:p>
                  </w:txbxContent>
                </v:textbox>
              </v:oval>
            </w:pict>
          </mc:Fallback>
        </mc:AlternateContent>
      </w:r>
      <w:r w:rsidRPr="00AA1DFE">
        <w:rPr>
          <w:rFonts w:cs="Arial"/>
          <w:b w:val="0"/>
          <w:i w:val="0"/>
          <w:noProof/>
          <w:sz w:val="20"/>
          <w:szCs w:val="20"/>
        </w:rPr>
        <mc:AlternateContent>
          <mc:Choice Requires="wps">
            <w:drawing>
              <wp:anchor distT="0" distB="0" distL="114300" distR="114300" simplePos="0" relativeHeight="251665408" behindDoc="0" locked="0" layoutInCell="1" allowOverlap="1" wp14:anchorId="467708E5" wp14:editId="75C87F9F">
                <wp:simplePos x="0" y="0"/>
                <wp:positionH relativeFrom="column">
                  <wp:posOffset>4213951</wp:posOffset>
                </wp:positionH>
                <wp:positionV relativeFrom="paragraph">
                  <wp:posOffset>1038860</wp:posOffset>
                </wp:positionV>
                <wp:extent cx="352425" cy="390525"/>
                <wp:effectExtent l="0" t="0" r="28575" b="28575"/>
                <wp:wrapNone/>
                <wp:docPr id="7" name="Oval 7"/>
                <wp:cNvGraphicFramePr/>
                <a:graphic xmlns:a="http://schemas.openxmlformats.org/drawingml/2006/main">
                  <a:graphicData uri="http://schemas.microsoft.com/office/word/2010/wordprocessingShape">
                    <wps:wsp>
                      <wps:cNvSpPr/>
                      <wps:spPr>
                        <a:xfrm>
                          <a:off x="0" y="0"/>
                          <a:ext cx="352425" cy="390525"/>
                        </a:xfrm>
                        <a:prstGeom prst="ellipse">
                          <a:avLst/>
                        </a:prstGeom>
                        <a:noFill/>
                        <a:ln w="254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3DF2FA" w14:textId="77777777" w:rsidR="00545FE8" w:rsidRPr="00807963" w:rsidRDefault="00545FE8" w:rsidP="009D3DCB">
                            <w:pPr>
                              <w:rPr>
                                <w:rFonts w:cs="Arial"/>
                                <w:b/>
                                <w:color w:val="000000" w:themeColor="text1"/>
                                <w:szCs w:val="24"/>
                              </w:rPr>
                            </w:pPr>
                            <w:r w:rsidRPr="00807963">
                              <w:rPr>
                                <w:rFonts w:cs="Arial"/>
                                <w:b/>
                                <w:color w:val="000000" w:themeColor="text1"/>
                                <w:szCs w:val="24"/>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29006AD">
              <v:oval w14:anchorId="467708E5" id="Oval 7" o:spid="_x0000_s1027" style="position:absolute;left:0;text-align:left;margin-left:331.8pt;margin-top:81.8pt;width:27.75pt;height:30.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" filled="f" strokecolor="black [3213]" strokeweight="2pt">
                <v:stroke joinstyle="miter"/>
                <v:textbox>
                  <w:txbxContent>
                    <w:p w14:paraId="37AAF844" w14:textId="77777777" w:rsidR="00545FE8" w:rsidRPr="00807963" w:rsidRDefault="00545FE8" w:rsidP="009D3DCB">
                      <w:pPr>
                        <w:rPr>
                          <w:rFonts w:cs="Arial"/>
                          <w:b/>
                          <w:color w:val="000000" w:themeColor="text1"/>
                          <w:szCs w:val="24"/>
                        </w:rPr>
                      </w:pPr>
                      <w:r w:rsidRPr="00807963">
                        <w:rPr>
                          <w:rFonts w:cs="Arial"/>
                          <w:b/>
                          <w:color w:val="000000" w:themeColor="text1"/>
                          <w:szCs w:val="24"/>
                        </w:rPr>
                        <w:t>C</w:t>
                      </w:r>
                    </w:p>
                  </w:txbxContent>
                </v:textbox>
              </v:oval>
            </w:pict>
          </mc:Fallback>
        </mc:AlternateContent>
      </w:r>
      <w:r w:rsidRPr="00AA1DFE">
        <w:rPr>
          <w:rFonts w:cs="Arial"/>
          <w:b w:val="0"/>
          <w:i w:val="0"/>
          <w:noProof/>
          <w:sz w:val="20"/>
          <w:szCs w:val="20"/>
        </w:rPr>
        <mc:AlternateContent>
          <mc:Choice Requires="wps">
            <w:drawing>
              <wp:anchor distT="0" distB="0" distL="114300" distR="114300" simplePos="0" relativeHeight="251663360" behindDoc="0" locked="0" layoutInCell="1" allowOverlap="1" wp14:anchorId="5DA640D7" wp14:editId="137A97FD">
                <wp:simplePos x="0" y="0"/>
                <wp:positionH relativeFrom="margin">
                  <wp:posOffset>2747554</wp:posOffset>
                </wp:positionH>
                <wp:positionV relativeFrom="paragraph">
                  <wp:posOffset>419100</wp:posOffset>
                </wp:positionV>
                <wp:extent cx="352425" cy="390525"/>
                <wp:effectExtent l="0" t="0" r="28575" b="28575"/>
                <wp:wrapNone/>
                <wp:docPr id="6" name="Oval 6"/>
                <wp:cNvGraphicFramePr/>
                <a:graphic xmlns:a="http://schemas.openxmlformats.org/drawingml/2006/main">
                  <a:graphicData uri="http://schemas.microsoft.com/office/word/2010/wordprocessingShape">
                    <wps:wsp>
                      <wps:cNvSpPr/>
                      <wps:spPr>
                        <a:xfrm>
                          <a:off x="0" y="0"/>
                          <a:ext cx="352425" cy="390525"/>
                        </a:xfrm>
                        <a:prstGeom prst="ellipse">
                          <a:avLst/>
                        </a:prstGeom>
                        <a:noFill/>
                        <a:ln w="254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8601EA" w14:textId="77777777" w:rsidR="00545FE8" w:rsidRPr="00BD48AF" w:rsidRDefault="00545FE8" w:rsidP="009D3DCB">
                            <w:pPr>
                              <w:rPr>
                                <w:color w:val="000000" w:themeColor="text1"/>
                              </w:rPr>
                            </w:pPr>
                            <w:r w:rsidRPr="00807963">
                              <w:rPr>
                                <w:rFonts w:cs="Arial"/>
                                <w:b/>
                                <w:color w:val="000000" w:themeColor="text1"/>
                              </w:rPr>
                              <w:t>B</w:t>
                            </w:r>
                            <w:r>
                              <w:rPr>
                                <w:color w:val="000000" w:themeColor="text1"/>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C96C405">
              <v:oval w14:anchorId="5DA640D7" id="Oval 6" o:spid="_x0000_s1028" style="position:absolute;left:0;text-align:left;margin-left:216.35pt;margin-top:33pt;width:27.75pt;height:30.7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" filled="f" strokecolor="black [3213]" strokeweight="2pt">
                <v:stroke joinstyle="miter"/>
                <v:textbox>
                  <w:txbxContent>
                    <w:p w14:paraId="679490B1" w14:textId="77777777" w:rsidR="00545FE8" w:rsidRPr="00BD48AF" w:rsidRDefault="00545FE8" w:rsidP="009D3DCB">
                      <w:pPr>
                        <w:rPr>
                          <w:color w:val="000000" w:themeColor="text1"/>
                        </w:rPr>
                      </w:pPr>
                      <w:r w:rsidRPr="00807963">
                        <w:rPr>
                          <w:rFonts w:cs="Arial"/>
                          <w:b/>
                          <w:color w:val="000000" w:themeColor="text1"/>
                        </w:rPr>
                        <w:t>B</w:t>
                      </w:r>
                      <w:r>
                        <w:rPr>
                          <w:color w:val="000000" w:themeColor="text1"/>
                        </w:rPr>
                        <w:t>B</w:t>
                      </w:r>
                    </w:p>
                  </w:txbxContent>
                </v:textbox>
                <w10:wrap anchorx="margin"/>
              </v:oval>
            </w:pict>
          </mc:Fallback>
        </mc:AlternateContent>
      </w:r>
      <w:r w:rsidR="00E54FFA" w:rsidRPr="00AA1DFE">
        <w:rPr>
          <w:rFonts w:cs="Arial"/>
          <w:b w:val="0"/>
          <w:i w:val="0"/>
          <w:noProof/>
          <w:sz w:val="20"/>
          <w:szCs w:val="20"/>
        </w:rPr>
        <mc:AlternateContent>
          <mc:Choice Requires="wpg">
            <w:drawing>
              <wp:anchor distT="0" distB="0" distL="114300" distR="114300" simplePos="0" relativeHeight="251660288" behindDoc="0" locked="0" layoutInCell="1" allowOverlap="1" wp14:anchorId="194B3F3E" wp14:editId="74E18260">
                <wp:simplePos x="0" y="0"/>
                <wp:positionH relativeFrom="column">
                  <wp:posOffset>1121229</wp:posOffset>
                </wp:positionH>
                <wp:positionV relativeFrom="paragraph">
                  <wp:posOffset>1434193</wp:posOffset>
                </wp:positionV>
                <wp:extent cx="2340247" cy="849086"/>
                <wp:effectExtent l="0" t="57150" r="0" b="27305"/>
                <wp:wrapNone/>
                <wp:docPr id="9" name="Group 9"/>
                <wp:cNvGraphicFramePr/>
                <a:graphic xmlns:a="http://schemas.openxmlformats.org/drawingml/2006/main">
                  <a:graphicData uri="http://schemas.microsoft.com/office/word/2010/wordprocessingGroup">
                    <wpg:wgp>
                      <wpg:cNvGrpSpPr/>
                      <wpg:grpSpPr>
                        <a:xfrm>
                          <a:off x="0" y="0"/>
                          <a:ext cx="2340247" cy="849086"/>
                          <a:chOff x="0" y="0"/>
                          <a:chExt cx="2371725" cy="866775"/>
                        </a:xfrm>
                      </wpg:grpSpPr>
                      <wps:wsp>
                        <wps:cNvPr id="5" name="Text Box 5"/>
                        <wps:cNvSpPr txBox="1"/>
                        <wps:spPr>
                          <a:xfrm>
                            <a:off x="0" y="247650"/>
                            <a:ext cx="1257300" cy="180975"/>
                          </a:xfrm>
                          <a:prstGeom prst="rect">
                            <a:avLst/>
                          </a:prstGeom>
                          <a:solidFill>
                            <a:sysClr val="window" lastClr="FFFFFF"/>
                          </a:solidFill>
                          <a:ln w="6350">
                            <a:solidFill>
                              <a:prstClr val="black"/>
                            </a:solidFill>
                          </a:ln>
                          <a:effectLst/>
                        </wps:spPr>
                        <wps:txbx>
                          <w:txbxContent>
                            <w:p w14:paraId="7966C3AE" w14:textId="77777777" w:rsidR="00545FE8" w:rsidRPr="00C8386E" w:rsidRDefault="00545FE8" w:rsidP="00C360BA">
                              <w:pPr>
                                <w:rPr>
                                  <w:sz w:val="10"/>
                                  <w:szCs w:val="16"/>
                                </w:rPr>
                              </w:pPr>
                              <w:r w:rsidRPr="00C8386E">
                                <w:rPr>
                                  <w:sz w:val="10"/>
                                  <w:szCs w:val="16"/>
                                </w:rPr>
                                <w:t>Move Line 3A to East-Side (Location TBD)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 name="Straight Arrow Connector 2"/>
                        <wps:cNvCnPr/>
                        <wps:spPr>
                          <a:xfrm flipV="1">
                            <a:off x="304800" y="0"/>
                            <a:ext cx="2066925" cy="866775"/>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w14:anchorId="55B78D2B">
              <v:group w14:anchorId="194B3F3E" id="Group 9" o:spid="_x0000_s1029" style="position:absolute;left:0;text-align:left;margin-left:88.3pt;margin-top:112.95pt;width:184.25pt;height:66.85pt;z-index:251660288;mso-width-relative:margin;mso-height-relative:margin" coordsize="23717,8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">
                <v:shapetype id="_x0000_t202" coordsize="21600,21600" o:spt="202" path="m,l,21600r21600,l21600,xe">
                  <v:stroke joinstyle="miter"/>
                  <v:path gradientshapeok="t" o:connecttype="rect"/>
                </v:shapetype>
                <v:shape id="Text Box 5" o:spid="_x0000_s1030" type="#_x0000_t202" style="position:absolute;top:2476;width:12573;height:1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HrUMMA&#10;AADaAAAADwAAAGRycy9kb3ducmV2LnhtbESPQWvCQBSE7wX/w/KE3nSjYqvRVaRQqNKLpnh+ZJ/Z&#10;YPZtmt3G6K93BaHHYWa+YZbrzlaipcaXjhWMhgkI4tzpkgsFP9nnYAbCB2SNlWNScCUP61XvZYmp&#10;dhfeU3sIhYgQ9ikqMCHUqZQ+N2TRD11NHL2TayyGKJtC6gYvEW4rOU6SN2mx5LhgsKYPQ/n58GcV&#10;vAezm9+6zdaPv9ss2x5nv5OJV+q1320WIAJ14T/8bH9pBVN4XIk3QK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8HrUMMAAADaAAAADwAAAAAAAAAAAAAAAACYAgAAZHJzL2Rv&#10;d25yZXYueG1sUEsFBgAAAAAEAAQA9QAAAIgDAAAAAA==&#10;" fillcolor="window" strokeweight=".5pt">
                  <v:textbox>
                    <w:txbxContent>
                      <w:p w14:paraId="058EFE51" w14:textId="77777777" w:rsidR="00545FE8" w:rsidRPr="00C8386E" w:rsidRDefault="00545FE8" w:rsidP="00C360BA">
                        <w:pPr>
                          <w:rPr>
                            <w:sz w:val="10"/>
                            <w:szCs w:val="16"/>
                          </w:rPr>
                        </w:pPr>
                        <w:r w:rsidRPr="00C8386E">
                          <w:rPr>
                            <w:sz w:val="10"/>
                            <w:szCs w:val="16"/>
                          </w:rPr>
                          <w:t>Move Line 3A to East-Side (Location TBD)</w:t>
                        </w:r>
                      </w:p>
                    </w:txbxContent>
                  </v:textbox>
                </v:shape>
                <v:shapetype id="_x0000_t32" coordsize="21600,21600" o:spt="32" o:oned="t" path="m,l21600,21600e" filled="f">
                  <v:path arrowok="t" fillok="f" o:connecttype="none"/>
                  <o:lock v:ext="edit" shapetype="t"/>
                </v:shapetype>
                <v:shape id="Straight Arrow Connector 2" o:spid="_x0000_s1031" type="#_x0000_t32" style="position:absolute;left:3048;width:20669;height:866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t5z8IAAADaAAAADwAAAGRycy9kb3ducmV2LnhtbESPQYvCMBSE74L/ITzBm6ZWEa1GEUEU&#10;YQ+6evD2aJ5ttXkpTdT67zeCsMdhZr5h5svGlOJJtSssKxj0IxDEqdUFZwpOv5veBITzyBpLy6Tg&#10;TQ6Wi3Zrjom2Lz7Q8+gzESDsElSQe18lUro0J4Oubyvi4F1tbdAHWWdS1/gKcFPKOIrG0mDBYSHH&#10;itY5pffjwygYukPldrf9dDzanuOh/9lcotFAqW6nWc1AeGr8f/jb3mkFMXyuhBsgF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Zt5z8IAAADaAAAADwAAAAAAAAAAAAAA&#10;AAChAgAAZHJzL2Rvd25yZXYueG1sUEsFBgAAAAAEAAQA+QAAAJADAAAAAA==&#10;" strokecolor="black [3213]" strokeweight="2.75pt">
                  <v:stroke endarrow="block" joinstyle="miter"/>
                </v:shape>
              </v:group>
            </w:pict>
          </mc:Fallback>
        </mc:AlternateContent>
      </w:r>
      <w:r w:rsidR="00E54FFA" w:rsidRPr="00AA1DFE">
        <w:rPr>
          <w:rFonts w:cs="Arial"/>
          <w:b w:val="0"/>
          <w:i w:val="0"/>
          <w:noProof/>
          <w:sz w:val="20"/>
          <w:szCs w:val="20"/>
        </w:rPr>
        <mc:AlternateContent>
          <mc:Choice Requires="wps">
            <w:drawing>
              <wp:anchor distT="0" distB="0" distL="114300" distR="114300" simplePos="0" relativeHeight="251661312" behindDoc="0" locked="0" layoutInCell="1" allowOverlap="1" wp14:anchorId="284627B3" wp14:editId="3D820001">
                <wp:simplePos x="0" y="0"/>
                <wp:positionH relativeFrom="column">
                  <wp:posOffset>3447143</wp:posOffset>
                </wp:positionH>
                <wp:positionV relativeFrom="paragraph">
                  <wp:posOffset>1175385</wp:posOffset>
                </wp:positionV>
                <wp:extent cx="352425" cy="390525"/>
                <wp:effectExtent l="0" t="0" r="28575" b="28575"/>
                <wp:wrapNone/>
                <wp:docPr id="4" name="Oval 4"/>
                <wp:cNvGraphicFramePr/>
                <a:graphic xmlns:a="http://schemas.openxmlformats.org/drawingml/2006/main">
                  <a:graphicData uri="http://schemas.microsoft.com/office/word/2010/wordprocessingShape">
                    <wps:wsp>
                      <wps:cNvSpPr/>
                      <wps:spPr>
                        <a:xfrm>
                          <a:off x="0" y="0"/>
                          <a:ext cx="352425" cy="390525"/>
                        </a:xfrm>
                        <a:prstGeom prst="ellipse">
                          <a:avLst/>
                        </a:prstGeom>
                        <a:noFill/>
                        <a:ln w="254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C90E8D" w14:textId="77777777" w:rsidR="00545FE8" w:rsidRPr="00807963" w:rsidRDefault="00545FE8" w:rsidP="0058640F">
                            <w:pPr>
                              <w:rPr>
                                <w:rFonts w:cs="Arial"/>
                                <w:b/>
                                <w:color w:val="000000" w:themeColor="text1"/>
                              </w:rPr>
                            </w:pPr>
                            <w:r w:rsidRPr="00807963">
                              <w:rPr>
                                <w:rFonts w:cs="Arial"/>
                                <w:b/>
                                <w:color w:val="000000" w:themeColor="text1"/>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BD7888C">
              <v:oval w14:anchorId="284627B3" id="Oval 4" o:spid="_x0000_s1032" style="position:absolute;left:0;text-align:left;margin-left:271.45pt;margin-top:92.55pt;width:27.75pt;height:30.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" filled="f" strokecolor="black [3213]" strokeweight="2pt">
                <v:stroke joinstyle="miter"/>
                <v:textbox>
                  <w:txbxContent>
                    <w:p w14:paraId="5316D17B" w14:textId="77777777" w:rsidR="00545FE8" w:rsidRPr="00807963" w:rsidRDefault="00545FE8" w:rsidP="0058640F">
                      <w:pPr>
                        <w:rPr>
                          <w:rFonts w:cs="Arial"/>
                          <w:b/>
                          <w:color w:val="000000" w:themeColor="text1"/>
                        </w:rPr>
                      </w:pPr>
                      <w:r w:rsidRPr="00807963">
                        <w:rPr>
                          <w:rFonts w:cs="Arial"/>
                          <w:b/>
                          <w:color w:val="000000" w:themeColor="text1"/>
                        </w:rPr>
                        <w:t>A</w:t>
                      </w:r>
                    </w:p>
                  </w:txbxContent>
                </v:textbox>
              </v:oval>
            </w:pict>
          </mc:Fallback>
        </mc:AlternateContent>
      </w:r>
      <w:r>
        <w:rPr>
          <w:rFonts w:cs="Arial"/>
          <w:noProof/>
          <w:szCs w:val="24"/>
        </w:rPr>
        <w:drawing>
          <wp:inline distT="0" distB="0" distL="0" distR="0" wp14:anchorId="4A389A41" wp14:editId="097D1940">
            <wp:extent cx="5932805" cy="431101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screen">
                      <a:extLst>
                        <a:ext uri="{28A0092B-C50C-407E-A947-70E740481C1C}">
                          <a14:useLocalDpi xmlns:a14="http://schemas.microsoft.com/office/drawing/2010/main" val="0"/>
                        </a:ext>
                      </a:extLst>
                    </a:blip>
                    <a:srcRect/>
                    <a:stretch>
                      <a:fillRect/>
                    </a:stretch>
                  </pic:blipFill>
                  <pic:spPr bwMode="auto">
                    <a:xfrm>
                      <a:off x="0" y="0"/>
                      <a:ext cx="5932805" cy="4311015"/>
                    </a:xfrm>
                    <a:prstGeom prst="rect">
                      <a:avLst/>
                    </a:prstGeom>
                    <a:noFill/>
                    <a:ln>
                      <a:noFill/>
                    </a:ln>
                  </pic:spPr>
                </pic:pic>
              </a:graphicData>
            </a:graphic>
          </wp:inline>
        </w:drawing>
      </w:r>
    </w:p>
    <w:p w14:paraId="679601B2" w14:textId="4815B105" w:rsidR="00F52EF7" w:rsidRDefault="001168EC" w:rsidP="00D35136">
      <w:pPr>
        <w:pStyle w:val="Caption"/>
        <w:spacing w:after="0"/>
        <w:jc w:val="center"/>
        <w:rPr>
          <w:rFonts w:cs="Arial"/>
          <w:sz w:val="24"/>
          <w:szCs w:val="24"/>
        </w:rPr>
      </w:pPr>
      <w:bookmarkStart w:id="37" w:name="_Toc366249292"/>
      <w:bookmarkStart w:id="38" w:name="_Toc381265776"/>
      <w:r w:rsidRPr="001168EC">
        <w:rPr>
          <w:rFonts w:cs="Arial"/>
          <w:sz w:val="24"/>
          <w:szCs w:val="24"/>
        </w:rPr>
        <w:t xml:space="preserve">Figure </w:t>
      </w:r>
      <w:r w:rsidR="00DA4916">
        <w:rPr>
          <w:rFonts w:cs="Arial"/>
          <w:sz w:val="24"/>
          <w:szCs w:val="24"/>
        </w:rPr>
        <w:t>2</w:t>
      </w:r>
      <w:r w:rsidRPr="001168EC">
        <w:rPr>
          <w:rFonts w:cs="Arial"/>
          <w:sz w:val="24"/>
          <w:szCs w:val="24"/>
        </w:rPr>
        <w:t xml:space="preserve">. </w:t>
      </w:r>
      <w:r w:rsidR="00807963">
        <w:rPr>
          <w:rFonts w:cs="Arial"/>
          <w:sz w:val="24"/>
          <w:szCs w:val="24"/>
        </w:rPr>
        <w:t>Location</w:t>
      </w:r>
      <w:r w:rsidR="00DA4916">
        <w:rPr>
          <w:rFonts w:cs="Arial"/>
          <w:sz w:val="24"/>
          <w:szCs w:val="24"/>
        </w:rPr>
        <w:t>s</w:t>
      </w:r>
      <w:r w:rsidR="00807963">
        <w:rPr>
          <w:rFonts w:cs="Arial"/>
          <w:sz w:val="24"/>
          <w:szCs w:val="24"/>
        </w:rPr>
        <w:t xml:space="preserve"> of Alternatives for Footprint Consolidation and </w:t>
      </w:r>
    </w:p>
    <w:p w14:paraId="36903563" w14:textId="00CBE8FA" w:rsidR="00807963" w:rsidRDefault="001168EC" w:rsidP="00D35136">
      <w:pPr>
        <w:pStyle w:val="Caption"/>
        <w:spacing w:after="0"/>
        <w:jc w:val="center"/>
        <w:rPr>
          <w:rFonts w:cs="Arial"/>
          <w:sz w:val="24"/>
          <w:szCs w:val="24"/>
        </w:rPr>
      </w:pPr>
      <w:r w:rsidRPr="001168EC">
        <w:rPr>
          <w:rFonts w:cs="Arial"/>
          <w:sz w:val="24"/>
          <w:szCs w:val="24"/>
        </w:rPr>
        <w:t>Environmental Remediation Areas</w:t>
      </w:r>
      <w:bookmarkEnd w:id="37"/>
      <w:bookmarkEnd w:id="38"/>
    </w:p>
    <w:p w14:paraId="7A25518A" w14:textId="05D0DD05" w:rsidR="00BF7043" w:rsidRDefault="001168EC" w:rsidP="00D35136">
      <w:pPr>
        <w:pStyle w:val="Caption"/>
        <w:spacing w:after="0"/>
        <w:jc w:val="center"/>
        <w:rPr>
          <w:rFonts w:cs="Arial"/>
          <w:sz w:val="24"/>
          <w:szCs w:val="24"/>
        </w:rPr>
      </w:pPr>
      <w:r>
        <w:rPr>
          <w:rFonts w:cs="Arial"/>
          <w:sz w:val="24"/>
          <w:szCs w:val="24"/>
        </w:rPr>
        <w:t xml:space="preserve"> GREEN= IRP Site, RED=MMRP Site PURPLE=Compliance Cleanup Site ORANGE=FUSRAP Screening Site</w:t>
      </w:r>
    </w:p>
    <w:p w14:paraId="395FBA7D" w14:textId="77777777" w:rsidR="00D35136" w:rsidRPr="00D35136" w:rsidRDefault="00D35136" w:rsidP="00D35136"/>
    <w:p w14:paraId="04B622AF" w14:textId="77777777" w:rsidR="00DA1074" w:rsidRPr="00B53D5F" w:rsidRDefault="00DA1074" w:rsidP="006F70F9">
      <w:pPr>
        <w:pStyle w:val="Heading2"/>
        <w:tabs>
          <w:tab w:val="left" w:pos="720"/>
        </w:tabs>
        <w:spacing w:before="0" w:after="0" w:line="240" w:lineRule="auto"/>
        <w:ind w:left="0"/>
        <w:rPr>
          <w:rFonts w:cs="Arial"/>
          <w:sz w:val="24"/>
          <w:szCs w:val="24"/>
        </w:rPr>
      </w:pPr>
      <w:bookmarkStart w:id="39" w:name="_Toc481501176"/>
      <w:r w:rsidRPr="00B53D5F">
        <w:rPr>
          <w:rFonts w:cs="Arial"/>
          <w:sz w:val="24"/>
          <w:szCs w:val="24"/>
        </w:rPr>
        <w:t>2.</w:t>
      </w:r>
      <w:r w:rsidR="00944DA9" w:rsidRPr="00B53D5F">
        <w:rPr>
          <w:rFonts w:cs="Arial"/>
          <w:sz w:val="24"/>
          <w:szCs w:val="24"/>
        </w:rPr>
        <w:t>5</w:t>
      </w:r>
      <w:r w:rsidR="00EE0ACE" w:rsidRPr="00B53D5F">
        <w:rPr>
          <w:rFonts w:cs="Arial"/>
          <w:sz w:val="24"/>
          <w:szCs w:val="24"/>
        </w:rPr>
        <w:tab/>
      </w:r>
      <w:r w:rsidR="00FA0FDE">
        <w:rPr>
          <w:rFonts w:cs="Arial"/>
          <w:sz w:val="24"/>
          <w:szCs w:val="24"/>
        </w:rPr>
        <w:t xml:space="preserve">Alternative 5: </w:t>
      </w:r>
      <w:r w:rsidR="00C360BA" w:rsidRPr="00B53D5F">
        <w:rPr>
          <w:rFonts w:cs="Arial"/>
          <w:sz w:val="24"/>
          <w:szCs w:val="24"/>
        </w:rPr>
        <w:t>No Action Alternative</w:t>
      </w:r>
      <w:bookmarkEnd w:id="39"/>
    </w:p>
    <w:p w14:paraId="5A5D3750" w14:textId="76AB5C14" w:rsidR="00DA4916" w:rsidRDefault="00FA0FDE" w:rsidP="00FA0FDE">
      <w:pPr>
        <w:rPr>
          <w:rFonts w:cs="Arial"/>
          <w:szCs w:val="24"/>
        </w:rPr>
      </w:pPr>
      <w:r w:rsidRPr="00A91229">
        <w:rPr>
          <w:rFonts w:cs="Arial"/>
          <w:szCs w:val="24"/>
        </w:rPr>
        <w:t xml:space="preserve">CEQ regulations require analysis of a No Action Alternative in order to provide a benchmark, enabling decision makers to compare the magnitude of the potential environmental effects caused by the other alternatives considered to implement the proposed action.  The No Action Alternative is not required to be reasonable, nor does it need to meet the purpose and need described in Section 1.2.  Under the No Action Alternative the melt pour facility would remain at its current location and there would be no new melt pour facility constructed or modernization of associated infrastructure initiated. The no action alternative is inefficient and is not consistent with feasible long-range mission readiness objectives. The no action alternative will be costly to maintain, will not effectively meet federal mandates and standards for energy efficiency and waste minimization, and will make it difficult for the Army to meet current and future production requirements.  </w:t>
      </w:r>
    </w:p>
    <w:p w14:paraId="26F86ED7" w14:textId="23C10673" w:rsidR="00F375E6" w:rsidRPr="00DA4916" w:rsidRDefault="00DA4916" w:rsidP="00DA4916">
      <w:pPr>
        <w:tabs>
          <w:tab w:val="left" w:pos="8657"/>
        </w:tabs>
        <w:rPr>
          <w:rFonts w:cs="Arial"/>
          <w:szCs w:val="24"/>
        </w:rPr>
      </w:pPr>
      <w:r>
        <w:rPr>
          <w:rFonts w:cs="Arial"/>
          <w:szCs w:val="24"/>
        </w:rPr>
        <w:tab/>
      </w:r>
    </w:p>
    <w:sectPr w:rsidR="00F375E6" w:rsidRPr="00DA4916" w:rsidSect="00003A25">
      <w:headerReference w:type="default" r:id="rId18"/>
      <w:footerReference w:type="default" r:id="rId19"/>
      <w:type w:val="nextColumn"/>
      <w:pgSz w:w="12240" w:h="15840" w:code="1"/>
      <w:pgMar w:top="1008" w:right="1440" w:bottom="1008" w:left="1440" w:header="720" w:footer="706" w:gutter="0"/>
      <w:cols w:space="709"/>
      <w:titlePg/>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0" w:author="John M German" w:date="2017-05-09T16:47:00Z" w:initials="JMG">
    <w:p w14:paraId="4C6EAFB7" w14:textId="6981489D" w:rsidR="00A84666" w:rsidRDefault="00A84666">
      <w:pPr>
        <w:pStyle w:val="CommentText"/>
      </w:pPr>
      <w:r>
        <w:rPr>
          <w:rStyle w:val="CommentReference"/>
        </w:rPr>
        <w:annotationRef/>
      </w:r>
      <w:r>
        <w:t>We need to discuss this bullet.  I’m concerned that not addressing demolition in the EA amounts to segmentation, as if demolition is required as part of any alternative, its environmental impacts need to be evaluated and included in the analysis of all potential environmental impacts of that alternative.  I believe it would be better to leave just the first sentence.  Impacts of demolition, if required to implement any alternative will need to be addressed, but it may be possible to address those impacts by incorporating the analysis and findings already established in the referenced PEA and its Supplement.</w:t>
      </w:r>
    </w:p>
  </w:comment>
  <w:comment w:id="23" w:author="John M German" w:date="2017-05-09T16:55:00Z" w:initials="JMG">
    <w:p w14:paraId="00FD2AC2" w14:textId="7E5E2286" w:rsidR="00A84666" w:rsidRDefault="00A84666">
      <w:pPr>
        <w:pStyle w:val="CommentText"/>
      </w:pPr>
      <w:r>
        <w:rPr>
          <w:rStyle w:val="CommentReference"/>
        </w:rPr>
        <w:annotationRef/>
      </w:r>
      <w:r>
        <w:t xml:space="preserve">Based on the map at Figure 2, it appears that </w:t>
      </w:r>
      <w:r w:rsidR="00F23808">
        <w:t xml:space="preserve">part of location A is located on an IRP site.  Have we determined that the impacts of implementing Alternative 1, will not adversely </w:t>
      </w:r>
      <w:r w:rsidR="00F23808" w:rsidRPr="00AA1DFE">
        <w:rPr>
          <w:rFonts w:cs="Arial"/>
          <w:sz w:val="20"/>
          <w:szCs w:val="20"/>
        </w:rPr>
        <w:t xml:space="preserve">impact </w:t>
      </w:r>
      <w:r w:rsidR="00F23808">
        <w:rPr>
          <w:rFonts w:cs="Arial"/>
          <w:sz w:val="20"/>
          <w:szCs w:val="20"/>
        </w:rPr>
        <w:t xml:space="preserve">the response objectives for this IRP site or violate any </w:t>
      </w:r>
      <w:r w:rsidR="00F23808" w:rsidRPr="00AA1DFE">
        <w:rPr>
          <w:rFonts w:cs="Arial"/>
          <w:sz w:val="20"/>
          <w:szCs w:val="20"/>
        </w:rPr>
        <w:t>existing land use restrictions</w:t>
      </w:r>
      <w:r w:rsidR="00F23808">
        <w:rPr>
          <w:rFonts w:cs="Arial"/>
          <w:sz w:val="20"/>
          <w:szCs w:val="20"/>
        </w:rPr>
        <w:t>?  In short does Alternative 1 meet screening criterion number 2 such that it can be carried forward for further analysis as a viable alternative?</w:t>
      </w:r>
      <w:bookmarkStart w:id="24" w:name="_GoBack"/>
      <w:bookmarkEnd w:id="24"/>
    </w:p>
  </w:comment>
  <w:comment w:id="28" w:author="John M German" w:date="2017-05-09T17:00:00Z" w:initials="JMG">
    <w:p w14:paraId="1CD94F8E" w14:textId="467BC76B" w:rsidR="00F23808" w:rsidRDefault="00F23808">
      <w:pPr>
        <w:pStyle w:val="CommentText"/>
      </w:pPr>
      <w:r>
        <w:rPr>
          <w:rStyle w:val="CommentReference"/>
        </w:rPr>
        <w:annotationRef/>
      </w:r>
      <w:r w:rsidRPr="00F23808">
        <w:t xml:space="preserve">Based on the map at Figure 2, it appears that </w:t>
      </w:r>
      <w:r>
        <w:t xml:space="preserve">most of </w:t>
      </w:r>
      <w:r w:rsidRPr="00F23808">
        <w:t xml:space="preserve">location </w:t>
      </w:r>
      <w:r>
        <w:t>B</w:t>
      </w:r>
      <w:r w:rsidRPr="00F23808">
        <w:t xml:space="preserve"> is located on an IRP site.  Have we determined that the impacts of implementing Alternative</w:t>
      </w:r>
      <w:r>
        <w:t xml:space="preserve"> 2</w:t>
      </w:r>
      <w:r w:rsidRPr="00F23808">
        <w:t xml:space="preserve">, will not adversely impact the response objectives for this IRP site or violate any existing land use restrictions?  In short does Alternative </w:t>
      </w:r>
      <w:r>
        <w:t>2</w:t>
      </w:r>
      <w:r w:rsidRPr="00F23808">
        <w:t xml:space="preserve"> meet screening criterion number 2 such that it can be carried forward for further analysis as a viable alternative</w:t>
      </w:r>
      <w:r>
        <w:t>?</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C6EAFB7" w15:done="0"/>
  <w15:commentEx w15:paraId="00FD2AC2" w15:done="0"/>
  <w15:commentEx w15:paraId="1CD94F8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85CE5" w:rsidRDefault="00A85CE5" w14:paraId="13282075" w14:textId="77777777">
      <w:r>
        <w:separator/>
      </w:r>
    </w:p>
  </w:endnote>
  <w:endnote w:type="continuationSeparator" w:id="0">
    <w:p w:rsidR="00A85CE5" w:rsidRDefault="00A85CE5" w14:paraId="7FE251E2" w14:textId="77777777">
      <w:r>
        <w:continuationSeparator/>
      </w:r>
    </w:p>
  </w:endnote>
  <w:endnote w:type="continuationNotice" w:id="1">
    <w:p w:rsidR="00A85CE5" w:rsidRDefault="00A85CE5" w14:paraId="5A7E2484"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G Times (WN)">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669146" w14:textId="4502E079" w:rsidR="00545FE8" w:rsidRPr="00E70D53" w:rsidRDefault="00E70D53" w:rsidP="00E70D53">
    <w:pPr>
      <w:pStyle w:val="Footer"/>
      <w:spacing w:line="180" w:lineRule="exact"/>
      <w:jc w:val="left"/>
      <w:rPr>
        <w:rFonts w:cs="Arial"/>
        <w:sz w:val="15"/>
      </w:rPr>
    </w:pPr>
    <w:r w:rsidRPr="00E70D53">
      <w:rPr>
        <w:rFonts w:cs="Arial"/>
        <w:sz w:val="15"/>
      </w:rPr>
      <w:t>V</w:t>
    </w:r>
    <w:r w:rsidR="000346FB">
      <w:rPr>
        <w:rFonts w:cs="Arial"/>
        <w:sz w:val="15"/>
      </w:rPr>
      <w:t>ersion 14</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17579398"/>
      <w:docPartObj>
        <w:docPartGallery w:val="Page Numbers (Bottom of Page)"/>
        <w:docPartUnique/>
      </w:docPartObj>
    </w:sdtPr>
    <w:sdtEndPr>
      <w:rPr>
        <w:rFonts w:cs="Arial"/>
      </w:rPr>
    </w:sdtEndPr>
    <w:sdtContent>
      <w:sdt>
        <w:sdtPr>
          <w:id w:val="-1172180412"/>
          <w:docPartObj>
            <w:docPartGallery w:val="Page Numbers (Top of Page)"/>
            <w:docPartUnique/>
          </w:docPartObj>
        </w:sdtPr>
        <w:sdtEndPr>
          <w:rPr>
            <w:rFonts w:cs="Arial"/>
          </w:rPr>
        </w:sdtEndPr>
        <w:sdtContent>
          <w:p w14:paraId="39FF8A0B" w14:textId="77777777" w:rsidR="00545FE8" w:rsidRPr="00BD01F3" w:rsidRDefault="00545FE8">
            <w:pPr>
              <w:pStyle w:val="Footer"/>
              <w:jc w:val="right"/>
              <w:rPr>
                <w:rFonts w:cs="Arial"/>
              </w:rPr>
            </w:pPr>
            <w:r w:rsidRPr="00BD01F3">
              <w:rPr>
                <w:rFonts w:cs="Arial"/>
              </w:rPr>
              <w:t xml:space="preserve">Page </w:t>
            </w:r>
            <w:r w:rsidRPr="00BD01F3">
              <w:rPr>
                <w:rFonts w:cs="Arial"/>
                <w:bCs/>
                <w:sz w:val="24"/>
                <w:szCs w:val="24"/>
              </w:rPr>
              <w:fldChar w:fldCharType="begin"/>
            </w:r>
            <w:r w:rsidRPr="00BD01F3">
              <w:rPr>
                <w:rFonts w:cs="Arial"/>
                <w:bCs/>
              </w:rPr>
              <w:instrText xml:space="preserve"> PAGE </w:instrText>
            </w:r>
            <w:r w:rsidRPr="00BD01F3">
              <w:rPr>
                <w:rFonts w:cs="Arial"/>
                <w:bCs/>
                <w:sz w:val="24"/>
                <w:szCs w:val="24"/>
              </w:rPr>
              <w:fldChar w:fldCharType="separate"/>
            </w:r>
            <w:r w:rsidR="00F23808">
              <w:rPr>
                <w:rFonts w:cs="Arial"/>
                <w:bCs/>
                <w:noProof/>
              </w:rPr>
              <w:t>3</w:t>
            </w:r>
            <w:r w:rsidRPr="00BD01F3">
              <w:rPr>
                <w:rFonts w:cs="Arial"/>
                <w:bCs/>
                <w:sz w:val="24"/>
                <w:szCs w:val="24"/>
              </w:rPr>
              <w:fldChar w:fldCharType="end"/>
            </w:r>
            <w:r w:rsidRPr="00BD01F3">
              <w:rPr>
                <w:rFonts w:cs="Arial"/>
              </w:rPr>
              <w:t xml:space="preserve"> of </w:t>
            </w:r>
            <w:r w:rsidRPr="00BD01F3">
              <w:rPr>
                <w:rFonts w:cs="Arial"/>
                <w:bCs/>
                <w:sz w:val="24"/>
                <w:szCs w:val="24"/>
              </w:rPr>
              <w:fldChar w:fldCharType="begin"/>
            </w:r>
            <w:r w:rsidRPr="00BD01F3">
              <w:rPr>
                <w:rFonts w:cs="Arial"/>
                <w:bCs/>
              </w:rPr>
              <w:instrText xml:space="preserve"> NUMPAGES  </w:instrText>
            </w:r>
            <w:r w:rsidRPr="00BD01F3">
              <w:rPr>
                <w:rFonts w:cs="Arial"/>
                <w:bCs/>
                <w:sz w:val="24"/>
                <w:szCs w:val="24"/>
              </w:rPr>
              <w:fldChar w:fldCharType="separate"/>
            </w:r>
            <w:r w:rsidR="00F23808">
              <w:rPr>
                <w:rFonts w:cs="Arial"/>
                <w:bCs/>
                <w:noProof/>
              </w:rPr>
              <w:t>6</w:t>
            </w:r>
            <w:r w:rsidRPr="00BD01F3">
              <w:rPr>
                <w:rFonts w:cs="Arial"/>
                <w:bCs/>
                <w:sz w:val="24"/>
                <w:szCs w:val="24"/>
              </w:rPr>
              <w:fldChar w:fldCharType="end"/>
            </w:r>
          </w:p>
        </w:sdtContent>
      </w:sdt>
    </w:sdtContent>
  </w:sdt>
  <w:p w14:paraId="1B5F8C42" w14:textId="77777777" w:rsidR="00545FE8" w:rsidRDefault="00545FE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523E24" w14:textId="77777777" w:rsidR="00545FE8" w:rsidRDefault="00545FE8">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C6ABD7" w14:textId="19851502" w:rsidR="00545FE8" w:rsidRPr="008416BF" w:rsidRDefault="00545FE8" w:rsidP="00D26C76">
    <w:pPr>
      <w:pStyle w:val="Footer"/>
      <w:tabs>
        <w:tab w:val="center" w:pos="4680"/>
      </w:tabs>
      <w:spacing w:after="0"/>
      <w:jc w:val="right"/>
      <w:rPr>
        <w:smallCaps w:val="0"/>
      </w:rPr>
    </w:pPr>
    <w:r>
      <w:tab/>
    </w:r>
    <w:r w:rsidRPr="00BD01F3">
      <w:rPr>
        <w:rFonts w:cs="Arial"/>
      </w:rPr>
      <w:t xml:space="preserve">Page </w:t>
    </w:r>
    <w:sdt>
      <w:sdtPr>
        <w:rPr>
          <w:rFonts w:cs="Arial"/>
        </w:rPr>
        <w:id w:val="760109331"/>
        <w:docPartObj>
          <w:docPartGallery w:val="Page Numbers (Bottom of Page)"/>
          <w:docPartUnique/>
        </w:docPartObj>
      </w:sdtPr>
      <w:sdtEndPr>
        <w:rPr>
          <w:noProof/>
        </w:rPr>
      </w:sdtEndPr>
      <w:sdtContent>
        <w:r w:rsidRPr="00BD01F3">
          <w:rPr>
            <w:rFonts w:cs="Arial"/>
          </w:rPr>
          <w:fldChar w:fldCharType="begin"/>
        </w:r>
        <w:r w:rsidRPr="00BD01F3">
          <w:rPr>
            <w:rFonts w:cs="Arial"/>
          </w:rPr>
          <w:instrText xml:space="preserve"> PAGE   \* MERGEFORMAT </w:instrText>
        </w:r>
        <w:r w:rsidRPr="00BD01F3">
          <w:rPr>
            <w:rFonts w:cs="Arial"/>
          </w:rPr>
          <w:fldChar w:fldCharType="separate"/>
        </w:r>
        <w:r w:rsidR="00F23808">
          <w:rPr>
            <w:rFonts w:cs="Arial"/>
            <w:noProof/>
          </w:rPr>
          <w:t>5</w:t>
        </w:r>
        <w:r w:rsidRPr="00BD01F3">
          <w:rPr>
            <w:rFonts w:cs="Arial"/>
            <w:noProof/>
          </w:rPr>
          <w:fldChar w:fldCharType="end"/>
        </w:r>
        <w:r w:rsidRPr="00BD01F3">
          <w:rPr>
            <w:rFonts w:cs="Arial"/>
            <w:noProof/>
          </w:rPr>
          <w:t xml:space="preserve"> of </w:t>
        </w:r>
        <w:r w:rsidR="00DA4916">
          <w:rPr>
            <w:rFonts w:cs="Arial"/>
            <w:noProof/>
          </w:rPr>
          <w:t>6</w:t>
        </w:r>
      </w:sdtContent>
    </w:sdt>
  </w:p>
  <w:p w14:paraId="64BB3DFB" w14:textId="77777777" w:rsidR="00545FE8" w:rsidRPr="00C16A98" w:rsidRDefault="00545FE8">
    <w:pPr>
      <w:pStyle w:val="Footer"/>
      <w:rPr>
        <w:rFonts w:ascii="Times New Roman" w:hAnsi="Times New Roman" w:cs="Times New Roman"/>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85CE5" w:rsidRDefault="00A85CE5" w14:paraId="14E49158" w14:textId="77777777">
      <w:r>
        <w:separator/>
      </w:r>
    </w:p>
  </w:footnote>
  <w:footnote w:type="continuationSeparator" w:id="0">
    <w:p w:rsidR="00A85CE5" w:rsidRDefault="00A85CE5" w14:paraId="2152903C" w14:textId="77777777">
      <w:r>
        <w:continuationSeparator/>
      </w:r>
    </w:p>
  </w:footnote>
  <w:footnote w:type="continuationNotice" w:id="1">
    <w:p w:rsidR="00A85CE5" w:rsidRDefault="00A85CE5" w14:paraId="3A13B893" w14:textId="77777777"/>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21585543"/>
      <w:docPartObj>
        <w:docPartGallery w:val="Page Numbers (Top of Page)"/>
        <w:docPartUnique/>
      </w:docPartObj>
    </w:sdtPr>
    <w:sdtEndPr/>
    <w:sdtContent>
      <w:p w14:paraId="4D473A48" w14:textId="77777777" w:rsidR="00545FE8" w:rsidRDefault="00545FE8">
        <w:pPr>
          <w:pStyle w:val="Header"/>
        </w:pPr>
        <w:r>
          <w:t xml:space="preserve">Page </w:t>
        </w:r>
        <w:r>
          <w:rPr>
            <w:b/>
            <w:bCs/>
            <w:szCs w:val="24"/>
          </w:rPr>
          <w:fldChar w:fldCharType="begin"/>
        </w:r>
        <w:r>
          <w:rPr>
            <w:b/>
            <w:bCs/>
          </w:rPr>
          <w:instrText xml:space="preserve"> PAGE </w:instrText>
        </w:r>
        <w:r>
          <w:rPr>
            <w:b/>
            <w:bCs/>
            <w:szCs w:val="24"/>
          </w:rPr>
          <w:fldChar w:fldCharType="separate"/>
        </w:r>
        <w:r>
          <w:rPr>
            <w:b/>
            <w:bCs/>
            <w:noProof/>
          </w:rPr>
          <w:t>1</w:t>
        </w:r>
        <w:r>
          <w:rPr>
            <w:b/>
            <w:bCs/>
            <w:szCs w:val="24"/>
          </w:rPr>
          <w:fldChar w:fldCharType="end"/>
        </w:r>
        <w:r>
          <w:t xml:space="preserve"> of </w:t>
        </w:r>
        <w:r>
          <w:rPr>
            <w:b/>
            <w:bCs/>
            <w:szCs w:val="24"/>
          </w:rPr>
          <w:fldChar w:fldCharType="begin"/>
        </w:r>
        <w:r>
          <w:rPr>
            <w:b/>
            <w:bCs/>
          </w:rPr>
          <w:instrText xml:space="preserve"> NUMPAGES  </w:instrText>
        </w:r>
        <w:r>
          <w:rPr>
            <w:b/>
            <w:bCs/>
            <w:szCs w:val="24"/>
          </w:rPr>
          <w:fldChar w:fldCharType="separate"/>
        </w:r>
        <w:r w:rsidR="00ED407F">
          <w:rPr>
            <w:b/>
            <w:bCs/>
            <w:noProof/>
          </w:rPr>
          <w:t>7</w:t>
        </w:r>
        <w:r>
          <w:rPr>
            <w:b/>
            <w:bCs/>
            <w:szCs w:val="24"/>
          </w:rPr>
          <w:fldChar w:fldCharType="end"/>
        </w:r>
      </w:p>
    </w:sdtContent>
  </w:sdt>
  <w:p w14:paraId="4093B3F9" w14:textId="77777777" w:rsidR="00545FE8" w:rsidRDefault="00545FE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D87B63" w14:textId="77777777" w:rsidR="00545FE8" w:rsidRDefault="00545FE8">
    <w:pPr>
      <w:pStyle w:val="Header"/>
      <w:ind w:left="0"/>
      <w:jc w:val="center"/>
      <w:rPr>
        <w:sz w:val="14"/>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7D89A9" w14:textId="77777777" w:rsidR="00545FE8" w:rsidRDefault="00545FE8" w:rsidP="007F1E31">
    <w:pPr>
      <w:pStyle w:val="Header"/>
      <w:ind w:left="0"/>
    </w:pPr>
    <w:r>
      <w:rPr>
        <w:b/>
      </w:rPr>
      <w:tab/>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9F963D" w14:textId="77777777" w:rsidR="00545FE8" w:rsidRPr="00B636FE" w:rsidRDefault="00545FE8" w:rsidP="00B636FE"/>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29" style="width:839.25pt;height:509.75pt;visibility:visible;mso-wrap-style:square" o:bullet="t" type="#_x0000_t75">
        <v:imagedata cropleft="3273f" cropright="13487f" o:title="" r:id="rId1"/>
      </v:shape>
    </w:pict>
  </w:numPicBullet>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BFF7136"/>
    <w:multiLevelType w:val="hybridMultilevel"/>
    <w:tmpl w:val="01E6472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 w15:restartNumberingAfterBreak="0">
    <w:nsid w:val="0EF16538"/>
    <w:multiLevelType w:val="hybridMultilevel"/>
    <w:tmpl w:val="999686AC"/>
    <w:lvl w:ilvl="0" w:tplc="04090001">
      <w:start w:val="1"/>
      <w:numFmt w:val="bullet"/>
      <w:lvlText w:val=""/>
      <w:lvlJc w:val="left"/>
      <w:pPr>
        <w:tabs>
          <w:tab w:val="num" w:pos="1080"/>
        </w:tabs>
        <w:ind w:left="1080" w:hanging="360"/>
      </w:pPr>
      <w:rPr>
        <w:rFonts w:hint="default" w:ascii="Symbol" w:hAnsi="Symbol"/>
      </w:rPr>
    </w:lvl>
    <w:lvl w:ilvl="1" w:tplc="04090003" w:tentative="1">
      <w:start w:val="1"/>
      <w:numFmt w:val="bullet"/>
      <w:lvlText w:val="o"/>
      <w:lvlJc w:val="left"/>
      <w:pPr>
        <w:tabs>
          <w:tab w:val="num" w:pos="1620"/>
        </w:tabs>
        <w:ind w:left="1620" w:hanging="360"/>
      </w:pPr>
      <w:rPr>
        <w:rFonts w:hint="default" w:ascii="Courier New" w:hAnsi="Courier New" w:cs="Courier New"/>
      </w:rPr>
    </w:lvl>
    <w:lvl w:ilvl="2" w:tplc="04090005">
      <w:start w:val="1"/>
      <w:numFmt w:val="bullet"/>
      <w:lvlText w:val=""/>
      <w:lvlJc w:val="left"/>
      <w:pPr>
        <w:tabs>
          <w:tab w:val="num" w:pos="2340"/>
        </w:tabs>
        <w:ind w:left="2340" w:hanging="360"/>
      </w:pPr>
      <w:rPr>
        <w:rFonts w:hint="default" w:ascii="Wingdings" w:hAnsi="Wingdings"/>
      </w:rPr>
    </w:lvl>
    <w:lvl w:ilvl="3" w:tplc="04090001" w:tentative="1">
      <w:start w:val="1"/>
      <w:numFmt w:val="bullet"/>
      <w:lvlText w:val=""/>
      <w:lvlJc w:val="left"/>
      <w:pPr>
        <w:tabs>
          <w:tab w:val="num" w:pos="3060"/>
        </w:tabs>
        <w:ind w:left="3060" w:hanging="360"/>
      </w:pPr>
      <w:rPr>
        <w:rFonts w:hint="default" w:ascii="Symbol" w:hAnsi="Symbol"/>
      </w:rPr>
    </w:lvl>
    <w:lvl w:ilvl="4" w:tplc="04090003" w:tentative="1">
      <w:start w:val="1"/>
      <w:numFmt w:val="bullet"/>
      <w:lvlText w:val="o"/>
      <w:lvlJc w:val="left"/>
      <w:pPr>
        <w:tabs>
          <w:tab w:val="num" w:pos="3780"/>
        </w:tabs>
        <w:ind w:left="3780" w:hanging="360"/>
      </w:pPr>
      <w:rPr>
        <w:rFonts w:hint="default" w:ascii="Courier New" w:hAnsi="Courier New" w:cs="Courier New"/>
      </w:rPr>
    </w:lvl>
    <w:lvl w:ilvl="5" w:tplc="04090005" w:tentative="1">
      <w:start w:val="1"/>
      <w:numFmt w:val="bullet"/>
      <w:lvlText w:val=""/>
      <w:lvlJc w:val="left"/>
      <w:pPr>
        <w:tabs>
          <w:tab w:val="num" w:pos="4500"/>
        </w:tabs>
        <w:ind w:left="4500" w:hanging="360"/>
      </w:pPr>
      <w:rPr>
        <w:rFonts w:hint="default" w:ascii="Wingdings" w:hAnsi="Wingdings"/>
      </w:rPr>
    </w:lvl>
    <w:lvl w:ilvl="6" w:tplc="04090001" w:tentative="1">
      <w:start w:val="1"/>
      <w:numFmt w:val="bullet"/>
      <w:lvlText w:val=""/>
      <w:lvlJc w:val="left"/>
      <w:pPr>
        <w:tabs>
          <w:tab w:val="num" w:pos="5220"/>
        </w:tabs>
        <w:ind w:left="5220" w:hanging="360"/>
      </w:pPr>
      <w:rPr>
        <w:rFonts w:hint="default" w:ascii="Symbol" w:hAnsi="Symbol"/>
      </w:rPr>
    </w:lvl>
    <w:lvl w:ilvl="7" w:tplc="04090003" w:tentative="1">
      <w:start w:val="1"/>
      <w:numFmt w:val="bullet"/>
      <w:lvlText w:val="o"/>
      <w:lvlJc w:val="left"/>
      <w:pPr>
        <w:tabs>
          <w:tab w:val="num" w:pos="5940"/>
        </w:tabs>
        <w:ind w:left="5940" w:hanging="360"/>
      </w:pPr>
      <w:rPr>
        <w:rFonts w:hint="default" w:ascii="Courier New" w:hAnsi="Courier New" w:cs="Courier New"/>
      </w:rPr>
    </w:lvl>
    <w:lvl w:ilvl="8" w:tplc="04090005" w:tentative="1">
      <w:start w:val="1"/>
      <w:numFmt w:val="bullet"/>
      <w:lvlText w:val=""/>
      <w:lvlJc w:val="left"/>
      <w:pPr>
        <w:tabs>
          <w:tab w:val="num" w:pos="6660"/>
        </w:tabs>
        <w:ind w:left="6660" w:hanging="360"/>
      </w:pPr>
      <w:rPr>
        <w:rFonts w:hint="default" w:ascii="Wingdings" w:hAnsi="Wingdings"/>
      </w:rPr>
    </w:lvl>
  </w:abstractNum>
  <w:abstractNum w:abstractNumId="3" w15:restartNumberingAfterBreak="0">
    <w:nsid w:val="0F710AF7"/>
    <w:multiLevelType w:val="hybridMultilevel"/>
    <w:tmpl w:val="B00A0664"/>
    <w:lvl w:ilvl="0" w:tplc="FFFFFFFF">
      <w:start w:val="1"/>
      <w:numFmt w:val="bullet"/>
      <w:pStyle w:val="b3"/>
      <w:lvlText w:val=""/>
      <w:lvlJc w:val="left"/>
      <w:pPr>
        <w:tabs>
          <w:tab w:val="num" w:pos="720"/>
        </w:tabs>
        <w:ind w:left="720" w:hanging="360"/>
      </w:pPr>
      <w:rPr>
        <w:rFonts w:hint="default" w:ascii="Symbol" w:hAnsi="Symbol"/>
      </w:rPr>
    </w:lvl>
    <w:lvl w:ilvl="1" w:tplc="FFFFFFFF">
      <w:start w:val="1"/>
      <w:numFmt w:val="decimal"/>
      <w:lvlText w:val="%2."/>
      <w:lvlJc w:val="left"/>
      <w:pPr>
        <w:tabs>
          <w:tab w:val="num" w:pos="1440"/>
        </w:tabs>
        <w:ind w:left="1440" w:hanging="360"/>
      </w:pPr>
    </w:lvl>
    <w:lvl w:ilvl="2" w:tplc="FFFFFFFF">
      <w:start w:val="1"/>
      <w:numFmt w:val="bullet"/>
      <w:lvlText w:val=""/>
      <w:lvlJc w:val="left"/>
      <w:pPr>
        <w:tabs>
          <w:tab w:val="num" w:pos="2160"/>
        </w:tabs>
        <w:ind w:left="2160" w:hanging="360"/>
      </w:pPr>
      <w:rPr>
        <w:rFonts w:hint="default" w:ascii="Wingdings" w:hAnsi="Wingdings"/>
      </w:rPr>
    </w:lvl>
    <w:lvl w:ilvl="3" w:tplc="FFFFFFFF" w:tentative="1">
      <w:start w:val="1"/>
      <w:numFmt w:val="bullet"/>
      <w:lvlText w:val=""/>
      <w:lvlJc w:val="left"/>
      <w:pPr>
        <w:tabs>
          <w:tab w:val="num" w:pos="2880"/>
        </w:tabs>
        <w:ind w:left="2880" w:hanging="360"/>
      </w:pPr>
      <w:rPr>
        <w:rFonts w:hint="default" w:ascii="Symbol" w:hAnsi="Symbol"/>
      </w:rPr>
    </w:lvl>
    <w:lvl w:ilvl="4" w:tplc="FFFFFFFF" w:tentative="1">
      <w:start w:val="1"/>
      <w:numFmt w:val="bullet"/>
      <w:lvlText w:val="o"/>
      <w:lvlJc w:val="left"/>
      <w:pPr>
        <w:tabs>
          <w:tab w:val="num" w:pos="3600"/>
        </w:tabs>
        <w:ind w:left="3600" w:hanging="360"/>
      </w:pPr>
      <w:rPr>
        <w:rFonts w:hint="default" w:ascii="Courier New" w:hAnsi="Courier New"/>
      </w:rPr>
    </w:lvl>
    <w:lvl w:ilvl="5" w:tplc="FFFFFFFF" w:tentative="1">
      <w:start w:val="1"/>
      <w:numFmt w:val="bullet"/>
      <w:lvlText w:val=""/>
      <w:lvlJc w:val="left"/>
      <w:pPr>
        <w:tabs>
          <w:tab w:val="num" w:pos="4320"/>
        </w:tabs>
        <w:ind w:left="4320" w:hanging="360"/>
      </w:pPr>
      <w:rPr>
        <w:rFonts w:hint="default" w:ascii="Wingdings" w:hAnsi="Wingdings"/>
      </w:rPr>
    </w:lvl>
    <w:lvl w:ilvl="6" w:tplc="FFFFFFFF" w:tentative="1">
      <w:start w:val="1"/>
      <w:numFmt w:val="bullet"/>
      <w:lvlText w:val=""/>
      <w:lvlJc w:val="left"/>
      <w:pPr>
        <w:tabs>
          <w:tab w:val="num" w:pos="5040"/>
        </w:tabs>
        <w:ind w:left="5040" w:hanging="360"/>
      </w:pPr>
      <w:rPr>
        <w:rFonts w:hint="default" w:ascii="Symbol" w:hAnsi="Symbol"/>
      </w:rPr>
    </w:lvl>
    <w:lvl w:ilvl="7" w:tplc="FFFFFFFF" w:tentative="1">
      <w:start w:val="1"/>
      <w:numFmt w:val="bullet"/>
      <w:lvlText w:val="o"/>
      <w:lvlJc w:val="left"/>
      <w:pPr>
        <w:tabs>
          <w:tab w:val="num" w:pos="5760"/>
        </w:tabs>
        <w:ind w:left="5760" w:hanging="360"/>
      </w:pPr>
      <w:rPr>
        <w:rFonts w:hint="default" w:ascii="Courier New" w:hAnsi="Courier New"/>
      </w:rPr>
    </w:lvl>
    <w:lvl w:ilvl="8" w:tplc="FFFFFFFF" w:tentative="1">
      <w:start w:val="1"/>
      <w:numFmt w:val="bullet"/>
      <w:lvlText w:val=""/>
      <w:lvlJc w:val="left"/>
      <w:pPr>
        <w:tabs>
          <w:tab w:val="num" w:pos="6480"/>
        </w:tabs>
        <w:ind w:left="6480" w:hanging="360"/>
      </w:pPr>
      <w:rPr>
        <w:rFonts w:hint="default" w:ascii="Wingdings" w:hAnsi="Wingdings"/>
      </w:rPr>
    </w:lvl>
  </w:abstractNum>
  <w:abstractNum w:abstractNumId="4" w15:restartNumberingAfterBreak="0">
    <w:nsid w:val="160A2C42"/>
    <w:multiLevelType w:val="hybridMultilevel"/>
    <w:tmpl w:val="507870FA"/>
    <w:lvl w:ilvl="0" w:tplc="04090001">
      <w:start w:val="1"/>
      <w:numFmt w:val="bullet"/>
      <w:lvlText w:val=""/>
      <w:lvlJc w:val="left"/>
      <w:pPr>
        <w:ind w:left="360" w:hanging="360"/>
      </w:pPr>
      <w:rPr>
        <w:rFonts w:hint="default" w:ascii="Symbol" w:hAnsi="Symbol"/>
      </w:rPr>
    </w:lvl>
    <w:lvl w:ilvl="1" w:tplc="04090003">
      <w:start w:val="1"/>
      <w:numFmt w:val="bullet"/>
      <w:lvlText w:val="o"/>
      <w:lvlJc w:val="left"/>
      <w:pPr>
        <w:ind w:left="1080" w:hanging="360"/>
      </w:pPr>
      <w:rPr>
        <w:rFonts w:hint="default" w:ascii="Courier New" w:hAnsi="Courier New" w:cs="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cs="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cs="Courier New"/>
      </w:rPr>
    </w:lvl>
    <w:lvl w:ilvl="8" w:tplc="04090005" w:tentative="1">
      <w:start w:val="1"/>
      <w:numFmt w:val="bullet"/>
      <w:lvlText w:val=""/>
      <w:lvlJc w:val="left"/>
      <w:pPr>
        <w:ind w:left="6120" w:hanging="360"/>
      </w:pPr>
      <w:rPr>
        <w:rFonts w:hint="default" w:ascii="Wingdings" w:hAnsi="Wingdings"/>
      </w:rPr>
    </w:lvl>
  </w:abstractNum>
  <w:abstractNum w:abstractNumId="5" w15:restartNumberingAfterBreak="0">
    <w:nsid w:val="17C34A98"/>
    <w:multiLevelType w:val="hybridMultilevel"/>
    <w:tmpl w:val="CBF4FA3A"/>
    <w:lvl w:ilvl="0" w:tplc="04090001">
      <w:start w:val="1"/>
      <w:numFmt w:val="bullet"/>
      <w:lvlText w:val=""/>
      <w:lvlJc w:val="left"/>
      <w:pPr>
        <w:ind w:left="1080" w:hanging="360"/>
      </w:pPr>
      <w:rPr>
        <w:rFonts w:hint="default" w:ascii="Symbol" w:hAnsi="Symbol"/>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6" w15:restartNumberingAfterBreak="0">
    <w:nsid w:val="1CDE1612"/>
    <w:multiLevelType w:val="hybridMultilevel"/>
    <w:tmpl w:val="F03A87B8"/>
    <w:lvl w:ilvl="0" w:tplc="04090001">
      <w:start w:val="1"/>
      <w:numFmt w:val="bullet"/>
      <w:lvlText w:val=""/>
      <w:lvlJc w:val="left"/>
      <w:pPr>
        <w:ind w:left="827" w:hanging="360"/>
      </w:pPr>
      <w:rPr>
        <w:rFonts w:hint="default" w:ascii="Symbol" w:hAnsi="Symbol"/>
      </w:rPr>
    </w:lvl>
    <w:lvl w:ilvl="1" w:tplc="04090003" w:tentative="1">
      <w:start w:val="1"/>
      <w:numFmt w:val="bullet"/>
      <w:lvlText w:val="o"/>
      <w:lvlJc w:val="left"/>
      <w:pPr>
        <w:ind w:left="1547" w:hanging="360"/>
      </w:pPr>
      <w:rPr>
        <w:rFonts w:hint="default" w:ascii="Courier New" w:hAnsi="Courier New" w:cs="Courier New"/>
      </w:rPr>
    </w:lvl>
    <w:lvl w:ilvl="2" w:tplc="04090005" w:tentative="1">
      <w:start w:val="1"/>
      <w:numFmt w:val="bullet"/>
      <w:lvlText w:val=""/>
      <w:lvlJc w:val="left"/>
      <w:pPr>
        <w:ind w:left="2267" w:hanging="360"/>
      </w:pPr>
      <w:rPr>
        <w:rFonts w:hint="default" w:ascii="Wingdings" w:hAnsi="Wingdings"/>
      </w:rPr>
    </w:lvl>
    <w:lvl w:ilvl="3" w:tplc="04090001" w:tentative="1">
      <w:start w:val="1"/>
      <w:numFmt w:val="bullet"/>
      <w:lvlText w:val=""/>
      <w:lvlJc w:val="left"/>
      <w:pPr>
        <w:ind w:left="2987" w:hanging="360"/>
      </w:pPr>
      <w:rPr>
        <w:rFonts w:hint="default" w:ascii="Symbol" w:hAnsi="Symbol"/>
      </w:rPr>
    </w:lvl>
    <w:lvl w:ilvl="4" w:tplc="04090003" w:tentative="1">
      <w:start w:val="1"/>
      <w:numFmt w:val="bullet"/>
      <w:lvlText w:val="o"/>
      <w:lvlJc w:val="left"/>
      <w:pPr>
        <w:ind w:left="3707" w:hanging="360"/>
      </w:pPr>
      <w:rPr>
        <w:rFonts w:hint="default" w:ascii="Courier New" w:hAnsi="Courier New" w:cs="Courier New"/>
      </w:rPr>
    </w:lvl>
    <w:lvl w:ilvl="5" w:tplc="04090005" w:tentative="1">
      <w:start w:val="1"/>
      <w:numFmt w:val="bullet"/>
      <w:lvlText w:val=""/>
      <w:lvlJc w:val="left"/>
      <w:pPr>
        <w:ind w:left="4427" w:hanging="360"/>
      </w:pPr>
      <w:rPr>
        <w:rFonts w:hint="default" w:ascii="Wingdings" w:hAnsi="Wingdings"/>
      </w:rPr>
    </w:lvl>
    <w:lvl w:ilvl="6" w:tplc="04090001" w:tentative="1">
      <w:start w:val="1"/>
      <w:numFmt w:val="bullet"/>
      <w:lvlText w:val=""/>
      <w:lvlJc w:val="left"/>
      <w:pPr>
        <w:ind w:left="5147" w:hanging="360"/>
      </w:pPr>
      <w:rPr>
        <w:rFonts w:hint="default" w:ascii="Symbol" w:hAnsi="Symbol"/>
      </w:rPr>
    </w:lvl>
    <w:lvl w:ilvl="7" w:tplc="04090003" w:tentative="1">
      <w:start w:val="1"/>
      <w:numFmt w:val="bullet"/>
      <w:lvlText w:val="o"/>
      <w:lvlJc w:val="left"/>
      <w:pPr>
        <w:ind w:left="5867" w:hanging="360"/>
      </w:pPr>
      <w:rPr>
        <w:rFonts w:hint="default" w:ascii="Courier New" w:hAnsi="Courier New" w:cs="Courier New"/>
      </w:rPr>
    </w:lvl>
    <w:lvl w:ilvl="8" w:tplc="04090005" w:tentative="1">
      <w:start w:val="1"/>
      <w:numFmt w:val="bullet"/>
      <w:lvlText w:val=""/>
      <w:lvlJc w:val="left"/>
      <w:pPr>
        <w:ind w:left="6587" w:hanging="360"/>
      </w:pPr>
      <w:rPr>
        <w:rFonts w:hint="default" w:ascii="Wingdings" w:hAnsi="Wingdings"/>
      </w:rPr>
    </w:lvl>
  </w:abstractNum>
  <w:abstractNum w:abstractNumId="7" w15:restartNumberingAfterBreak="0">
    <w:nsid w:val="1DA33198"/>
    <w:multiLevelType w:val="singleLevel"/>
    <w:tmpl w:val="2430D1B0"/>
    <w:lvl w:ilvl="0">
      <w:start w:val="1"/>
      <w:numFmt w:val="bullet"/>
      <w:pStyle w:val="INRMPBullets"/>
      <w:lvlText w:val=""/>
      <w:lvlJc w:val="left"/>
      <w:pPr>
        <w:tabs>
          <w:tab w:val="num" w:pos="360"/>
        </w:tabs>
        <w:ind w:left="360" w:hanging="360"/>
      </w:pPr>
      <w:rPr>
        <w:rFonts w:hint="default" w:ascii="Symbol" w:hAnsi="Symbol"/>
      </w:rPr>
    </w:lvl>
  </w:abstractNum>
  <w:abstractNum w:abstractNumId="8" w15:restartNumberingAfterBreak="0">
    <w:nsid w:val="1DC84554"/>
    <w:multiLevelType w:val="hybridMultilevel"/>
    <w:tmpl w:val="D74E7F2C"/>
    <w:lvl w:ilvl="0" w:tplc="04090001">
      <w:start w:val="1"/>
      <w:numFmt w:val="bullet"/>
      <w:lvlText w:val=""/>
      <w:lvlJc w:val="left"/>
      <w:pPr>
        <w:ind w:left="1080" w:hanging="360"/>
      </w:pPr>
      <w:rPr>
        <w:rFonts w:hint="default" w:ascii="Symbol" w:hAnsi="Symbol"/>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9" w15:restartNumberingAfterBreak="0">
    <w:nsid w:val="1E485B3E"/>
    <w:multiLevelType w:val="hybridMultilevel"/>
    <w:tmpl w:val="9662C8A6"/>
    <w:lvl w:ilvl="0" w:tplc="CF824D44">
      <w:start w:val="2"/>
      <w:numFmt w:val="bullet"/>
      <w:lvlText w:val=""/>
      <w:lvlJc w:val="left"/>
      <w:pPr>
        <w:ind w:left="1080" w:hanging="360"/>
      </w:pPr>
      <w:rPr>
        <w:rFonts w:hint="default" w:ascii="Symbol" w:hAnsi="Symbol" w:eastAsia="Times New Roman" w:cs="Times New Roman"/>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10" w15:restartNumberingAfterBreak="0">
    <w:nsid w:val="1F052D72"/>
    <w:multiLevelType w:val="hybridMultilevel"/>
    <w:tmpl w:val="228EE6C2"/>
    <w:lvl w:ilvl="0" w:tplc="04090001">
      <w:start w:val="2"/>
      <w:numFmt w:val="bullet"/>
      <w:lvlText w:val=""/>
      <w:lvlJc w:val="left"/>
      <w:pPr>
        <w:ind w:left="720" w:hanging="360"/>
      </w:pPr>
      <w:rPr>
        <w:rFonts w:hint="default" w:ascii="Symbol" w:hAnsi="Symbol" w:eastAsia="Times New Roman" w:cs="Times New Roman"/>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1" w15:restartNumberingAfterBreak="0">
    <w:nsid w:val="20825A0A"/>
    <w:multiLevelType w:val="hybridMultilevel"/>
    <w:tmpl w:val="D32AA7DC"/>
    <w:lvl w:ilvl="0" w:tplc="D1CAC338">
      <w:start w:val="1"/>
      <w:numFmt w:val="bullet"/>
      <w:lvlText w:val=""/>
      <w:lvlJc w:val="left"/>
      <w:pPr>
        <w:tabs>
          <w:tab w:val="num" w:pos="720"/>
        </w:tabs>
        <w:ind w:left="720" w:hanging="360"/>
      </w:pPr>
      <w:rPr>
        <w:rFonts w:hint="default" w:ascii="Symbol" w:hAnsi="Symbol"/>
      </w:rPr>
    </w:lvl>
    <w:lvl w:ilvl="1" w:tplc="04090003" w:tentative="1">
      <w:start w:val="1"/>
      <w:numFmt w:val="bullet"/>
      <w:lvlText w:val="o"/>
      <w:lvlJc w:val="left"/>
      <w:pPr>
        <w:tabs>
          <w:tab w:val="num" w:pos="1440"/>
        </w:tabs>
        <w:ind w:left="1440" w:hanging="360"/>
      </w:pPr>
      <w:rPr>
        <w:rFonts w:hint="default" w:ascii="Courier New" w:hAnsi="Courier New"/>
      </w:rPr>
    </w:lvl>
    <w:lvl w:ilvl="2" w:tplc="04090005" w:tentative="1">
      <w:start w:val="1"/>
      <w:numFmt w:val="bullet"/>
      <w:lvlText w:val=""/>
      <w:lvlJc w:val="left"/>
      <w:pPr>
        <w:tabs>
          <w:tab w:val="num" w:pos="2160"/>
        </w:tabs>
        <w:ind w:left="2160" w:hanging="360"/>
      </w:pPr>
      <w:rPr>
        <w:rFonts w:hint="default" w:ascii="Wingdings" w:hAnsi="Wingdings"/>
      </w:rPr>
    </w:lvl>
    <w:lvl w:ilvl="3" w:tplc="04090001" w:tentative="1">
      <w:start w:val="1"/>
      <w:numFmt w:val="bullet"/>
      <w:lvlText w:val=""/>
      <w:lvlJc w:val="left"/>
      <w:pPr>
        <w:tabs>
          <w:tab w:val="num" w:pos="2880"/>
        </w:tabs>
        <w:ind w:left="2880" w:hanging="360"/>
      </w:pPr>
      <w:rPr>
        <w:rFonts w:hint="default" w:ascii="Symbol" w:hAnsi="Symbol"/>
      </w:rPr>
    </w:lvl>
    <w:lvl w:ilvl="4" w:tplc="04090003" w:tentative="1">
      <w:start w:val="1"/>
      <w:numFmt w:val="bullet"/>
      <w:lvlText w:val="o"/>
      <w:lvlJc w:val="left"/>
      <w:pPr>
        <w:tabs>
          <w:tab w:val="num" w:pos="3600"/>
        </w:tabs>
        <w:ind w:left="3600" w:hanging="360"/>
      </w:pPr>
      <w:rPr>
        <w:rFonts w:hint="default" w:ascii="Courier New" w:hAnsi="Courier New"/>
      </w:rPr>
    </w:lvl>
    <w:lvl w:ilvl="5" w:tplc="04090005" w:tentative="1">
      <w:start w:val="1"/>
      <w:numFmt w:val="bullet"/>
      <w:lvlText w:val=""/>
      <w:lvlJc w:val="left"/>
      <w:pPr>
        <w:tabs>
          <w:tab w:val="num" w:pos="4320"/>
        </w:tabs>
        <w:ind w:left="4320" w:hanging="360"/>
      </w:pPr>
      <w:rPr>
        <w:rFonts w:hint="default" w:ascii="Wingdings" w:hAnsi="Wingdings"/>
      </w:rPr>
    </w:lvl>
    <w:lvl w:ilvl="6" w:tplc="04090001" w:tentative="1">
      <w:start w:val="1"/>
      <w:numFmt w:val="bullet"/>
      <w:lvlText w:val=""/>
      <w:lvlJc w:val="left"/>
      <w:pPr>
        <w:tabs>
          <w:tab w:val="num" w:pos="5040"/>
        </w:tabs>
        <w:ind w:left="5040" w:hanging="360"/>
      </w:pPr>
      <w:rPr>
        <w:rFonts w:hint="default" w:ascii="Symbol" w:hAnsi="Symbol"/>
      </w:rPr>
    </w:lvl>
    <w:lvl w:ilvl="7" w:tplc="04090003" w:tentative="1">
      <w:start w:val="1"/>
      <w:numFmt w:val="bullet"/>
      <w:lvlText w:val="o"/>
      <w:lvlJc w:val="left"/>
      <w:pPr>
        <w:tabs>
          <w:tab w:val="num" w:pos="5760"/>
        </w:tabs>
        <w:ind w:left="5760" w:hanging="360"/>
      </w:pPr>
      <w:rPr>
        <w:rFonts w:hint="default" w:ascii="Courier New" w:hAnsi="Courier New"/>
      </w:rPr>
    </w:lvl>
    <w:lvl w:ilvl="8" w:tplc="04090005" w:tentative="1">
      <w:start w:val="1"/>
      <w:numFmt w:val="bullet"/>
      <w:lvlText w:val=""/>
      <w:lvlJc w:val="left"/>
      <w:pPr>
        <w:tabs>
          <w:tab w:val="num" w:pos="6480"/>
        </w:tabs>
        <w:ind w:left="6480" w:hanging="360"/>
      </w:pPr>
      <w:rPr>
        <w:rFonts w:hint="default" w:ascii="Wingdings" w:hAnsi="Wingdings"/>
      </w:rPr>
    </w:lvl>
  </w:abstractNum>
  <w:abstractNum w:abstractNumId="12" w15:restartNumberingAfterBreak="0">
    <w:nsid w:val="216D0BCA"/>
    <w:multiLevelType w:val="hybridMultilevel"/>
    <w:tmpl w:val="F244DB04"/>
    <w:lvl w:ilvl="0" w:tplc="04090001">
      <w:start w:val="1"/>
      <w:numFmt w:val="bullet"/>
      <w:lvlText w:val=""/>
      <w:lvlJc w:val="left"/>
      <w:pPr>
        <w:ind w:left="1080" w:hanging="360"/>
      </w:pPr>
      <w:rPr>
        <w:rFonts w:hint="default" w:ascii="Symbol" w:hAnsi="Symbol"/>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13" w15:restartNumberingAfterBreak="0">
    <w:nsid w:val="22DB6E06"/>
    <w:multiLevelType w:val="hybridMultilevel"/>
    <w:tmpl w:val="6358B86A"/>
    <w:lvl w:ilvl="0" w:tplc="04090001">
      <w:start w:val="1"/>
      <w:numFmt w:val="bullet"/>
      <w:lvlText w:val=""/>
      <w:lvlJc w:val="left"/>
      <w:pPr>
        <w:tabs>
          <w:tab w:val="num" w:pos="1150"/>
        </w:tabs>
        <w:ind w:left="1150" w:hanging="360"/>
      </w:pPr>
      <w:rPr>
        <w:rFonts w:hint="default" w:ascii="Symbol" w:hAnsi="Symbol"/>
      </w:rPr>
    </w:lvl>
    <w:lvl w:ilvl="1" w:tplc="04090003" w:tentative="1">
      <w:start w:val="1"/>
      <w:numFmt w:val="bullet"/>
      <w:lvlText w:val="o"/>
      <w:lvlJc w:val="left"/>
      <w:pPr>
        <w:tabs>
          <w:tab w:val="num" w:pos="1870"/>
        </w:tabs>
        <w:ind w:left="1870" w:hanging="360"/>
      </w:pPr>
      <w:rPr>
        <w:rFonts w:hint="default" w:ascii="Courier New" w:hAnsi="Courier New" w:cs="Courier New"/>
      </w:rPr>
    </w:lvl>
    <w:lvl w:ilvl="2" w:tplc="04090005" w:tentative="1">
      <w:start w:val="1"/>
      <w:numFmt w:val="bullet"/>
      <w:lvlText w:val=""/>
      <w:lvlJc w:val="left"/>
      <w:pPr>
        <w:tabs>
          <w:tab w:val="num" w:pos="2590"/>
        </w:tabs>
        <w:ind w:left="2590" w:hanging="360"/>
      </w:pPr>
      <w:rPr>
        <w:rFonts w:hint="default" w:ascii="Wingdings" w:hAnsi="Wingdings"/>
      </w:rPr>
    </w:lvl>
    <w:lvl w:ilvl="3" w:tplc="04090001" w:tentative="1">
      <w:start w:val="1"/>
      <w:numFmt w:val="bullet"/>
      <w:lvlText w:val=""/>
      <w:lvlJc w:val="left"/>
      <w:pPr>
        <w:tabs>
          <w:tab w:val="num" w:pos="3310"/>
        </w:tabs>
        <w:ind w:left="3310" w:hanging="360"/>
      </w:pPr>
      <w:rPr>
        <w:rFonts w:hint="default" w:ascii="Symbol" w:hAnsi="Symbol"/>
      </w:rPr>
    </w:lvl>
    <w:lvl w:ilvl="4" w:tplc="04090003" w:tentative="1">
      <w:start w:val="1"/>
      <w:numFmt w:val="bullet"/>
      <w:lvlText w:val="o"/>
      <w:lvlJc w:val="left"/>
      <w:pPr>
        <w:tabs>
          <w:tab w:val="num" w:pos="4030"/>
        </w:tabs>
        <w:ind w:left="4030" w:hanging="360"/>
      </w:pPr>
      <w:rPr>
        <w:rFonts w:hint="default" w:ascii="Courier New" w:hAnsi="Courier New" w:cs="Courier New"/>
      </w:rPr>
    </w:lvl>
    <w:lvl w:ilvl="5" w:tplc="04090005" w:tentative="1">
      <w:start w:val="1"/>
      <w:numFmt w:val="bullet"/>
      <w:lvlText w:val=""/>
      <w:lvlJc w:val="left"/>
      <w:pPr>
        <w:tabs>
          <w:tab w:val="num" w:pos="4750"/>
        </w:tabs>
        <w:ind w:left="4750" w:hanging="360"/>
      </w:pPr>
      <w:rPr>
        <w:rFonts w:hint="default" w:ascii="Wingdings" w:hAnsi="Wingdings"/>
      </w:rPr>
    </w:lvl>
    <w:lvl w:ilvl="6" w:tplc="04090001" w:tentative="1">
      <w:start w:val="1"/>
      <w:numFmt w:val="bullet"/>
      <w:lvlText w:val=""/>
      <w:lvlJc w:val="left"/>
      <w:pPr>
        <w:tabs>
          <w:tab w:val="num" w:pos="5470"/>
        </w:tabs>
        <w:ind w:left="5470" w:hanging="360"/>
      </w:pPr>
      <w:rPr>
        <w:rFonts w:hint="default" w:ascii="Symbol" w:hAnsi="Symbol"/>
      </w:rPr>
    </w:lvl>
    <w:lvl w:ilvl="7" w:tplc="04090003" w:tentative="1">
      <w:start w:val="1"/>
      <w:numFmt w:val="bullet"/>
      <w:lvlText w:val="o"/>
      <w:lvlJc w:val="left"/>
      <w:pPr>
        <w:tabs>
          <w:tab w:val="num" w:pos="6190"/>
        </w:tabs>
        <w:ind w:left="6190" w:hanging="360"/>
      </w:pPr>
      <w:rPr>
        <w:rFonts w:hint="default" w:ascii="Courier New" w:hAnsi="Courier New" w:cs="Courier New"/>
      </w:rPr>
    </w:lvl>
    <w:lvl w:ilvl="8" w:tplc="04090005" w:tentative="1">
      <w:start w:val="1"/>
      <w:numFmt w:val="bullet"/>
      <w:lvlText w:val=""/>
      <w:lvlJc w:val="left"/>
      <w:pPr>
        <w:tabs>
          <w:tab w:val="num" w:pos="6910"/>
        </w:tabs>
        <w:ind w:left="6910" w:hanging="360"/>
      </w:pPr>
      <w:rPr>
        <w:rFonts w:hint="default" w:ascii="Wingdings" w:hAnsi="Wingdings"/>
      </w:rPr>
    </w:lvl>
  </w:abstractNum>
  <w:abstractNum w:abstractNumId="14" w15:restartNumberingAfterBreak="0">
    <w:nsid w:val="22DC7E06"/>
    <w:multiLevelType w:val="hybridMultilevel"/>
    <w:tmpl w:val="19D4371A"/>
    <w:lvl w:ilvl="0" w:tplc="04090001">
      <w:start w:val="1"/>
      <w:numFmt w:val="bullet"/>
      <w:lvlText w:val=""/>
      <w:lvlJc w:val="left"/>
      <w:pPr>
        <w:ind w:left="1080" w:hanging="360"/>
      </w:pPr>
      <w:rPr>
        <w:rFonts w:hint="default" w:ascii="Symbol" w:hAnsi="Symbol"/>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15" w15:restartNumberingAfterBreak="0">
    <w:nsid w:val="249D42A3"/>
    <w:multiLevelType w:val="multilevel"/>
    <w:tmpl w:val="4E5C81F2"/>
    <w:lvl w:ilvl="0">
      <w:start w:val="4"/>
      <w:numFmt w:val="decimal"/>
      <w:lvlText w:val="%1"/>
      <w:lvlJc w:val="left"/>
      <w:pPr>
        <w:tabs>
          <w:tab w:val="num" w:pos="780"/>
        </w:tabs>
        <w:ind w:left="780" w:hanging="780"/>
      </w:pPr>
      <w:rPr>
        <w:rFonts w:hint="default"/>
        <w:b/>
      </w:rPr>
    </w:lvl>
    <w:lvl w:ilvl="1">
      <w:start w:val="8"/>
      <w:numFmt w:val="decimal"/>
      <w:lvlText w:val="%1.%2"/>
      <w:lvlJc w:val="left"/>
      <w:pPr>
        <w:tabs>
          <w:tab w:val="num" w:pos="960"/>
        </w:tabs>
        <w:ind w:left="960" w:hanging="780"/>
      </w:pPr>
      <w:rPr>
        <w:rFonts w:hint="default"/>
        <w:b/>
      </w:rPr>
    </w:lvl>
    <w:lvl w:ilvl="2">
      <w:start w:val="2"/>
      <w:numFmt w:val="decimal"/>
      <w:lvlText w:val="%1.%2.%3"/>
      <w:lvlJc w:val="left"/>
      <w:pPr>
        <w:tabs>
          <w:tab w:val="num" w:pos="780"/>
        </w:tabs>
        <w:ind w:left="780" w:hanging="780"/>
      </w:pPr>
      <w:rPr>
        <w:rFonts w:hint="default"/>
        <w:b/>
      </w:rPr>
    </w:lvl>
    <w:lvl w:ilvl="3">
      <w:start w:val="1"/>
      <w:numFmt w:val="decimal"/>
      <w:lvlText w:val="%1.%2.%3.%4"/>
      <w:lvlJc w:val="left"/>
      <w:pPr>
        <w:tabs>
          <w:tab w:val="num" w:pos="1320"/>
        </w:tabs>
        <w:ind w:left="1320" w:hanging="780"/>
      </w:pPr>
      <w:rPr>
        <w:rFonts w:hint="default"/>
        <w:b/>
      </w:rPr>
    </w:lvl>
    <w:lvl w:ilvl="4">
      <w:start w:val="1"/>
      <w:numFmt w:val="decimal"/>
      <w:lvlText w:val="%1.%2.%3.%4.%5"/>
      <w:lvlJc w:val="left"/>
      <w:pPr>
        <w:tabs>
          <w:tab w:val="num" w:pos="1800"/>
        </w:tabs>
        <w:ind w:left="1800" w:hanging="1080"/>
      </w:pPr>
      <w:rPr>
        <w:rFonts w:hint="default"/>
        <w:b/>
      </w:rPr>
    </w:lvl>
    <w:lvl w:ilvl="5">
      <w:start w:val="1"/>
      <w:numFmt w:val="decimal"/>
      <w:lvlText w:val="%1.%2.%3.%4.%5.%6"/>
      <w:lvlJc w:val="left"/>
      <w:pPr>
        <w:tabs>
          <w:tab w:val="num" w:pos="1980"/>
        </w:tabs>
        <w:ind w:left="1980" w:hanging="1080"/>
      </w:pPr>
      <w:rPr>
        <w:rFonts w:hint="default"/>
        <w:b/>
      </w:rPr>
    </w:lvl>
    <w:lvl w:ilvl="6">
      <w:start w:val="1"/>
      <w:numFmt w:val="decimal"/>
      <w:lvlText w:val="%1.%2.%3.%4.%5.%6.%7"/>
      <w:lvlJc w:val="left"/>
      <w:pPr>
        <w:tabs>
          <w:tab w:val="num" w:pos="2520"/>
        </w:tabs>
        <w:ind w:left="2520" w:hanging="1440"/>
      </w:pPr>
      <w:rPr>
        <w:rFonts w:hint="default"/>
        <w:b/>
      </w:rPr>
    </w:lvl>
    <w:lvl w:ilvl="7">
      <w:start w:val="1"/>
      <w:numFmt w:val="decimal"/>
      <w:lvlText w:val="%1.%2.%3.%4.%5.%6.%7.%8"/>
      <w:lvlJc w:val="left"/>
      <w:pPr>
        <w:tabs>
          <w:tab w:val="num" w:pos="2700"/>
        </w:tabs>
        <w:ind w:left="2700" w:hanging="1440"/>
      </w:pPr>
      <w:rPr>
        <w:rFonts w:hint="default"/>
        <w:b/>
      </w:rPr>
    </w:lvl>
    <w:lvl w:ilvl="8">
      <w:start w:val="1"/>
      <w:numFmt w:val="decimal"/>
      <w:lvlText w:val="%1.%2.%3.%4.%5.%6.%7.%8.%9"/>
      <w:lvlJc w:val="left"/>
      <w:pPr>
        <w:tabs>
          <w:tab w:val="num" w:pos="2880"/>
        </w:tabs>
        <w:ind w:left="2880" w:hanging="1440"/>
      </w:pPr>
      <w:rPr>
        <w:rFonts w:hint="default"/>
        <w:b/>
      </w:rPr>
    </w:lvl>
  </w:abstractNum>
  <w:abstractNum w:abstractNumId="16" w15:restartNumberingAfterBreak="0">
    <w:nsid w:val="27495241"/>
    <w:multiLevelType w:val="hybridMultilevel"/>
    <w:tmpl w:val="9196988C"/>
    <w:lvl w:ilvl="0" w:tplc="04090001">
      <w:start w:val="1"/>
      <w:numFmt w:val="bullet"/>
      <w:lvlText w:val=""/>
      <w:lvlJc w:val="left"/>
      <w:pPr>
        <w:ind w:left="1080" w:hanging="360"/>
      </w:pPr>
      <w:rPr>
        <w:rFonts w:hint="default" w:ascii="Symbol" w:hAnsi="Symbol"/>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17" w15:restartNumberingAfterBreak="0">
    <w:nsid w:val="29375839"/>
    <w:multiLevelType w:val="hybridMultilevel"/>
    <w:tmpl w:val="B404B1FA"/>
    <w:lvl w:ilvl="0" w:tplc="04090001">
      <w:start w:val="1"/>
      <w:numFmt w:val="bullet"/>
      <w:lvlText w:val=""/>
      <w:lvlJc w:val="left"/>
      <w:pPr>
        <w:ind w:left="1080" w:hanging="360"/>
      </w:pPr>
      <w:rPr>
        <w:rFonts w:hint="default" w:ascii="Symbol" w:hAnsi="Symbol"/>
      </w:rPr>
    </w:lvl>
    <w:lvl w:ilvl="1" w:tplc="04090003">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18" w15:restartNumberingAfterBreak="0">
    <w:nsid w:val="29E03AB2"/>
    <w:multiLevelType w:val="singleLevel"/>
    <w:tmpl w:val="784A3CDC"/>
    <w:lvl w:ilvl="0">
      <w:start w:val="1"/>
      <w:numFmt w:val="decimal"/>
      <w:lvlText w:val="%1."/>
      <w:legacy w:legacy="1" w:legacySpace="0" w:legacyIndent="360"/>
      <w:lvlJc w:val="left"/>
      <w:pPr>
        <w:ind w:left="1440" w:hanging="360"/>
      </w:pPr>
    </w:lvl>
  </w:abstractNum>
  <w:abstractNum w:abstractNumId="19" w15:restartNumberingAfterBreak="0">
    <w:nsid w:val="2F4C2486"/>
    <w:multiLevelType w:val="hybridMultilevel"/>
    <w:tmpl w:val="E79A9E0A"/>
    <w:lvl w:ilvl="0" w:tplc="04090001">
      <w:start w:val="1"/>
      <w:numFmt w:val="bullet"/>
      <w:lvlText w:val=""/>
      <w:lvlJc w:val="left"/>
      <w:pPr>
        <w:ind w:left="778" w:hanging="360"/>
      </w:pPr>
      <w:rPr>
        <w:rFonts w:hint="default" w:ascii="Symbol" w:hAnsi="Symbol"/>
      </w:rPr>
    </w:lvl>
    <w:lvl w:ilvl="1" w:tplc="04090003" w:tentative="1">
      <w:start w:val="1"/>
      <w:numFmt w:val="bullet"/>
      <w:lvlText w:val="o"/>
      <w:lvlJc w:val="left"/>
      <w:pPr>
        <w:ind w:left="1498" w:hanging="360"/>
      </w:pPr>
      <w:rPr>
        <w:rFonts w:hint="default" w:ascii="Courier New" w:hAnsi="Courier New" w:cs="Courier New"/>
      </w:rPr>
    </w:lvl>
    <w:lvl w:ilvl="2" w:tplc="04090005" w:tentative="1">
      <w:start w:val="1"/>
      <w:numFmt w:val="bullet"/>
      <w:lvlText w:val=""/>
      <w:lvlJc w:val="left"/>
      <w:pPr>
        <w:ind w:left="2218" w:hanging="360"/>
      </w:pPr>
      <w:rPr>
        <w:rFonts w:hint="default" w:ascii="Wingdings" w:hAnsi="Wingdings"/>
      </w:rPr>
    </w:lvl>
    <w:lvl w:ilvl="3" w:tplc="04090001" w:tentative="1">
      <w:start w:val="1"/>
      <w:numFmt w:val="bullet"/>
      <w:lvlText w:val=""/>
      <w:lvlJc w:val="left"/>
      <w:pPr>
        <w:ind w:left="2938" w:hanging="360"/>
      </w:pPr>
      <w:rPr>
        <w:rFonts w:hint="default" w:ascii="Symbol" w:hAnsi="Symbol"/>
      </w:rPr>
    </w:lvl>
    <w:lvl w:ilvl="4" w:tplc="04090003" w:tentative="1">
      <w:start w:val="1"/>
      <w:numFmt w:val="bullet"/>
      <w:lvlText w:val="o"/>
      <w:lvlJc w:val="left"/>
      <w:pPr>
        <w:ind w:left="3658" w:hanging="360"/>
      </w:pPr>
      <w:rPr>
        <w:rFonts w:hint="default" w:ascii="Courier New" w:hAnsi="Courier New" w:cs="Courier New"/>
      </w:rPr>
    </w:lvl>
    <w:lvl w:ilvl="5" w:tplc="04090005" w:tentative="1">
      <w:start w:val="1"/>
      <w:numFmt w:val="bullet"/>
      <w:lvlText w:val=""/>
      <w:lvlJc w:val="left"/>
      <w:pPr>
        <w:ind w:left="4378" w:hanging="360"/>
      </w:pPr>
      <w:rPr>
        <w:rFonts w:hint="default" w:ascii="Wingdings" w:hAnsi="Wingdings"/>
      </w:rPr>
    </w:lvl>
    <w:lvl w:ilvl="6" w:tplc="04090001" w:tentative="1">
      <w:start w:val="1"/>
      <w:numFmt w:val="bullet"/>
      <w:lvlText w:val=""/>
      <w:lvlJc w:val="left"/>
      <w:pPr>
        <w:ind w:left="5098" w:hanging="360"/>
      </w:pPr>
      <w:rPr>
        <w:rFonts w:hint="default" w:ascii="Symbol" w:hAnsi="Symbol"/>
      </w:rPr>
    </w:lvl>
    <w:lvl w:ilvl="7" w:tplc="04090003" w:tentative="1">
      <w:start w:val="1"/>
      <w:numFmt w:val="bullet"/>
      <w:lvlText w:val="o"/>
      <w:lvlJc w:val="left"/>
      <w:pPr>
        <w:ind w:left="5818" w:hanging="360"/>
      </w:pPr>
      <w:rPr>
        <w:rFonts w:hint="default" w:ascii="Courier New" w:hAnsi="Courier New" w:cs="Courier New"/>
      </w:rPr>
    </w:lvl>
    <w:lvl w:ilvl="8" w:tplc="04090005" w:tentative="1">
      <w:start w:val="1"/>
      <w:numFmt w:val="bullet"/>
      <w:lvlText w:val=""/>
      <w:lvlJc w:val="left"/>
      <w:pPr>
        <w:ind w:left="6538" w:hanging="360"/>
      </w:pPr>
      <w:rPr>
        <w:rFonts w:hint="default" w:ascii="Wingdings" w:hAnsi="Wingdings"/>
      </w:rPr>
    </w:lvl>
  </w:abstractNum>
  <w:abstractNum w:abstractNumId="20" w15:restartNumberingAfterBreak="0">
    <w:nsid w:val="30E74663"/>
    <w:multiLevelType w:val="hybridMultilevel"/>
    <w:tmpl w:val="2034D8B2"/>
    <w:lvl w:ilvl="0" w:tplc="04090001">
      <w:start w:val="1"/>
      <w:numFmt w:val="bullet"/>
      <w:lvlText w:val=""/>
      <w:lvlJc w:val="left"/>
      <w:pPr>
        <w:tabs>
          <w:tab w:val="num" w:pos="1170"/>
        </w:tabs>
        <w:ind w:left="1170" w:hanging="360"/>
      </w:pPr>
      <w:rPr>
        <w:rFonts w:hint="default" w:ascii="Symbol" w:hAnsi="Symbol"/>
      </w:rPr>
    </w:lvl>
    <w:lvl w:ilvl="1" w:tplc="04090003">
      <w:start w:val="1"/>
      <w:numFmt w:val="bullet"/>
      <w:lvlText w:val="o"/>
      <w:lvlJc w:val="left"/>
      <w:pPr>
        <w:tabs>
          <w:tab w:val="num" w:pos="1800"/>
        </w:tabs>
        <w:ind w:left="1800" w:hanging="360"/>
      </w:pPr>
      <w:rPr>
        <w:rFonts w:hint="default" w:ascii="Courier New" w:hAnsi="Courier New" w:cs="Courier New"/>
      </w:rPr>
    </w:lvl>
    <w:lvl w:ilvl="2" w:tplc="04090005" w:tentative="1">
      <w:start w:val="1"/>
      <w:numFmt w:val="bullet"/>
      <w:lvlText w:val=""/>
      <w:lvlJc w:val="left"/>
      <w:pPr>
        <w:tabs>
          <w:tab w:val="num" w:pos="2520"/>
        </w:tabs>
        <w:ind w:left="2520" w:hanging="360"/>
      </w:pPr>
      <w:rPr>
        <w:rFonts w:hint="default" w:ascii="Wingdings" w:hAnsi="Wingdings"/>
      </w:rPr>
    </w:lvl>
    <w:lvl w:ilvl="3" w:tplc="04090001" w:tentative="1">
      <w:start w:val="1"/>
      <w:numFmt w:val="bullet"/>
      <w:lvlText w:val=""/>
      <w:lvlJc w:val="left"/>
      <w:pPr>
        <w:tabs>
          <w:tab w:val="num" w:pos="3240"/>
        </w:tabs>
        <w:ind w:left="3240" w:hanging="360"/>
      </w:pPr>
      <w:rPr>
        <w:rFonts w:hint="default" w:ascii="Symbol" w:hAnsi="Symbol"/>
      </w:rPr>
    </w:lvl>
    <w:lvl w:ilvl="4" w:tplc="04090003" w:tentative="1">
      <w:start w:val="1"/>
      <w:numFmt w:val="bullet"/>
      <w:lvlText w:val="o"/>
      <w:lvlJc w:val="left"/>
      <w:pPr>
        <w:tabs>
          <w:tab w:val="num" w:pos="3960"/>
        </w:tabs>
        <w:ind w:left="3960" w:hanging="360"/>
      </w:pPr>
      <w:rPr>
        <w:rFonts w:hint="default" w:ascii="Courier New" w:hAnsi="Courier New" w:cs="Courier New"/>
      </w:rPr>
    </w:lvl>
    <w:lvl w:ilvl="5" w:tplc="04090005" w:tentative="1">
      <w:start w:val="1"/>
      <w:numFmt w:val="bullet"/>
      <w:lvlText w:val=""/>
      <w:lvlJc w:val="left"/>
      <w:pPr>
        <w:tabs>
          <w:tab w:val="num" w:pos="4680"/>
        </w:tabs>
        <w:ind w:left="4680" w:hanging="360"/>
      </w:pPr>
      <w:rPr>
        <w:rFonts w:hint="default" w:ascii="Wingdings" w:hAnsi="Wingdings"/>
      </w:rPr>
    </w:lvl>
    <w:lvl w:ilvl="6" w:tplc="04090001" w:tentative="1">
      <w:start w:val="1"/>
      <w:numFmt w:val="bullet"/>
      <w:lvlText w:val=""/>
      <w:lvlJc w:val="left"/>
      <w:pPr>
        <w:tabs>
          <w:tab w:val="num" w:pos="5400"/>
        </w:tabs>
        <w:ind w:left="5400" w:hanging="360"/>
      </w:pPr>
      <w:rPr>
        <w:rFonts w:hint="default" w:ascii="Symbol" w:hAnsi="Symbol"/>
      </w:rPr>
    </w:lvl>
    <w:lvl w:ilvl="7" w:tplc="04090003" w:tentative="1">
      <w:start w:val="1"/>
      <w:numFmt w:val="bullet"/>
      <w:lvlText w:val="o"/>
      <w:lvlJc w:val="left"/>
      <w:pPr>
        <w:tabs>
          <w:tab w:val="num" w:pos="6120"/>
        </w:tabs>
        <w:ind w:left="6120" w:hanging="360"/>
      </w:pPr>
      <w:rPr>
        <w:rFonts w:hint="default" w:ascii="Courier New" w:hAnsi="Courier New" w:cs="Courier New"/>
      </w:rPr>
    </w:lvl>
    <w:lvl w:ilvl="8" w:tplc="04090005" w:tentative="1">
      <w:start w:val="1"/>
      <w:numFmt w:val="bullet"/>
      <w:lvlText w:val=""/>
      <w:lvlJc w:val="left"/>
      <w:pPr>
        <w:tabs>
          <w:tab w:val="num" w:pos="6840"/>
        </w:tabs>
        <w:ind w:left="6840" w:hanging="360"/>
      </w:pPr>
      <w:rPr>
        <w:rFonts w:hint="default" w:ascii="Wingdings" w:hAnsi="Wingdings"/>
      </w:rPr>
    </w:lvl>
  </w:abstractNum>
  <w:abstractNum w:abstractNumId="21" w15:restartNumberingAfterBreak="0">
    <w:nsid w:val="32F35844"/>
    <w:multiLevelType w:val="multilevel"/>
    <w:tmpl w:val="FA682B96"/>
    <w:lvl w:ilvl="0">
      <w:start w:val="1"/>
      <w:numFmt w:val="decimal"/>
      <w:lvlText w:val="%1.0"/>
      <w:lvlJc w:val="left"/>
      <w:pPr>
        <w:ind w:left="390" w:hanging="390"/>
      </w:pPr>
      <w:rPr>
        <w:rFonts w:hint="default"/>
      </w:rPr>
    </w:lvl>
    <w:lvl w:ilvl="1">
      <w:start w:val="1"/>
      <w:numFmt w:val="decimal"/>
      <w:lvlText w:val="%1.%2"/>
      <w:lvlJc w:val="left"/>
      <w:pPr>
        <w:ind w:left="1110" w:hanging="39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22" w15:restartNumberingAfterBreak="0">
    <w:nsid w:val="34334AAA"/>
    <w:multiLevelType w:val="hybridMultilevel"/>
    <w:tmpl w:val="540CE86A"/>
    <w:lvl w:ilvl="0" w:tplc="04090001">
      <w:start w:val="1"/>
      <w:numFmt w:val="bullet"/>
      <w:lvlText w:val=""/>
      <w:lvlJc w:val="left"/>
      <w:pPr>
        <w:tabs>
          <w:tab w:val="num" w:pos="1170"/>
        </w:tabs>
        <w:ind w:left="1170" w:hanging="360"/>
      </w:pPr>
      <w:rPr>
        <w:rFonts w:hint="default" w:ascii="Symbol" w:hAnsi="Symbol"/>
      </w:rPr>
    </w:lvl>
    <w:lvl w:ilvl="1" w:tplc="FFFFFFFF">
      <w:start w:val="1"/>
      <w:numFmt w:val="bullet"/>
      <w:lvlText w:val=""/>
      <w:legacy w:legacy="1" w:legacySpace="360" w:legacyIndent="360"/>
      <w:lvlJc w:val="left"/>
      <w:pPr>
        <w:ind w:left="2520" w:hanging="360"/>
      </w:pPr>
      <w:rPr>
        <w:rFonts w:hint="default" w:ascii="Symbol" w:hAnsi="Symbol"/>
      </w:rPr>
    </w:lvl>
    <w:lvl w:ilvl="2" w:tplc="04090005">
      <w:start w:val="1"/>
      <w:numFmt w:val="bullet"/>
      <w:lvlText w:val=""/>
      <w:lvlJc w:val="left"/>
      <w:pPr>
        <w:tabs>
          <w:tab w:val="num" w:pos="3240"/>
        </w:tabs>
        <w:ind w:left="3240" w:hanging="360"/>
      </w:pPr>
      <w:rPr>
        <w:rFonts w:hint="default" w:ascii="Wingdings" w:hAnsi="Wingdings"/>
      </w:rPr>
    </w:lvl>
    <w:lvl w:ilvl="3" w:tplc="04090001" w:tentative="1">
      <w:start w:val="1"/>
      <w:numFmt w:val="bullet"/>
      <w:lvlText w:val=""/>
      <w:lvlJc w:val="left"/>
      <w:pPr>
        <w:tabs>
          <w:tab w:val="num" w:pos="3960"/>
        </w:tabs>
        <w:ind w:left="3960" w:hanging="360"/>
      </w:pPr>
      <w:rPr>
        <w:rFonts w:hint="default" w:ascii="Symbol" w:hAnsi="Symbol"/>
      </w:rPr>
    </w:lvl>
    <w:lvl w:ilvl="4" w:tplc="04090003" w:tentative="1">
      <w:start w:val="1"/>
      <w:numFmt w:val="bullet"/>
      <w:lvlText w:val="o"/>
      <w:lvlJc w:val="left"/>
      <w:pPr>
        <w:tabs>
          <w:tab w:val="num" w:pos="4680"/>
        </w:tabs>
        <w:ind w:left="4680" w:hanging="360"/>
      </w:pPr>
      <w:rPr>
        <w:rFonts w:hint="default" w:ascii="Courier New" w:hAnsi="Courier New" w:cs="Courier New"/>
      </w:rPr>
    </w:lvl>
    <w:lvl w:ilvl="5" w:tplc="04090005" w:tentative="1">
      <w:start w:val="1"/>
      <w:numFmt w:val="bullet"/>
      <w:lvlText w:val=""/>
      <w:lvlJc w:val="left"/>
      <w:pPr>
        <w:tabs>
          <w:tab w:val="num" w:pos="5400"/>
        </w:tabs>
        <w:ind w:left="5400" w:hanging="360"/>
      </w:pPr>
      <w:rPr>
        <w:rFonts w:hint="default" w:ascii="Wingdings" w:hAnsi="Wingdings"/>
      </w:rPr>
    </w:lvl>
    <w:lvl w:ilvl="6" w:tplc="04090001" w:tentative="1">
      <w:start w:val="1"/>
      <w:numFmt w:val="bullet"/>
      <w:lvlText w:val=""/>
      <w:lvlJc w:val="left"/>
      <w:pPr>
        <w:tabs>
          <w:tab w:val="num" w:pos="6120"/>
        </w:tabs>
        <w:ind w:left="6120" w:hanging="360"/>
      </w:pPr>
      <w:rPr>
        <w:rFonts w:hint="default" w:ascii="Symbol" w:hAnsi="Symbol"/>
      </w:rPr>
    </w:lvl>
    <w:lvl w:ilvl="7" w:tplc="04090003" w:tentative="1">
      <w:start w:val="1"/>
      <w:numFmt w:val="bullet"/>
      <w:lvlText w:val="o"/>
      <w:lvlJc w:val="left"/>
      <w:pPr>
        <w:tabs>
          <w:tab w:val="num" w:pos="6840"/>
        </w:tabs>
        <w:ind w:left="6840" w:hanging="360"/>
      </w:pPr>
      <w:rPr>
        <w:rFonts w:hint="default" w:ascii="Courier New" w:hAnsi="Courier New" w:cs="Courier New"/>
      </w:rPr>
    </w:lvl>
    <w:lvl w:ilvl="8" w:tplc="04090005" w:tentative="1">
      <w:start w:val="1"/>
      <w:numFmt w:val="bullet"/>
      <w:lvlText w:val=""/>
      <w:lvlJc w:val="left"/>
      <w:pPr>
        <w:tabs>
          <w:tab w:val="num" w:pos="7560"/>
        </w:tabs>
        <w:ind w:left="7560" w:hanging="360"/>
      </w:pPr>
      <w:rPr>
        <w:rFonts w:hint="default" w:ascii="Wingdings" w:hAnsi="Wingdings"/>
      </w:rPr>
    </w:lvl>
  </w:abstractNum>
  <w:abstractNum w:abstractNumId="23" w15:restartNumberingAfterBreak="0">
    <w:nsid w:val="3652229A"/>
    <w:multiLevelType w:val="hybridMultilevel"/>
    <w:tmpl w:val="CB8AFE8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4" w15:restartNumberingAfterBreak="0">
    <w:nsid w:val="39D7245A"/>
    <w:multiLevelType w:val="hybridMultilevel"/>
    <w:tmpl w:val="8BC6A082"/>
    <w:lvl w:ilvl="0" w:tplc="04090001">
      <w:start w:val="1"/>
      <w:numFmt w:val="bullet"/>
      <w:lvlText w:val=""/>
      <w:lvlJc w:val="left"/>
      <w:pPr>
        <w:tabs>
          <w:tab w:val="num" w:pos="1440"/>
        </w:tabs>
        <w:ind w:left="1440" w:hanging="360"/>
      </w:pPr>
      <w:rPr>
        <w:rFonts w:hint="default" w:ascii="Symbol" w:hAnsi="Symbol"/>
      </w:rPr>
    </w:lvl>
    <w:lvl w:ilvl="1" w:tplc="04090003" w:tentative="1">
      <w:start w:val="1"/>
      <w:numFmt w:val="bullet"/>
      <w:lvlText w:val="o"/>
      <w:lvlJc w:val="left"/>
      <w:pPr>
        <w:tabs>
          <w:tab w:val="num" w:pos="2160"/>
        </w:tabs>
        <w:ind w:left="2160" w:hanging="360"/>
      </w:pPr>
      <w:rPr>
        <w:rFonts w:hint="default" w:ascii="Courier New" w:hAnsi="Courier New"/>
      </w:rPr>
    </w:lvl>
    <w:lvl w:ilvl="2" w:tplc="04090005" w:tentative="1">
      <w:start w:val="1"/>
      <w:numFmt w:val="bullet"/>
      <w:lvlText w:val=""/>
      <w:lvlJc w:val="left"/>
      <w:pPr>
        <w:tabs>
          <w:tab w:val="num" w:pos="2880"/>
        </w:tabs>
        <w:ind w:left="2880" w:hanging="360"/>
      </w:pPr>
      <w:rPr>
        <w:rFonts w:hint="default" w:ascii="Wingdings" w:hAnsi="Wingdings"/>
      </w:rPr>
    </w:lvl>
    <w:lvl w:ilvl="3" w:tplc="04090001" w:tentative="1">
      <w:start w:val="1"/>
      <w:numFmt w:val="bullet"/>
      <w:lvlText w:val=""/>
      <w:lvlJc w:val="left"/>
      <w:pPr>
        <w:tabs>
          <w:tab w:val="num" w:pos="3600"/>
        </w:tabs>
        <w:ind w:left="3600" w:hanging="360"/>
      </w:pPr>
      <w:rPr>
        <w:rFonts w:hint="default" w:ascii="Symbol" w:hAnsi="Symbol"/>
      </w:rPr>
    </w:lvl>
    <w:lvl w:ilvl="4" w:tplc="04090003" w:tentative="1">
      <w:start w:val="1"/>
      <w:numFmt w:val="bullet"/>
      <w:lvlText w:val="o"/>
      <w:lvlJc w:val="left"/>
      <w:pPr>
        <w:tabs>
          <w:tab w:val="num" w:pos="4320"/>
        </w:tabs>
        <w:ind w:left="4320" w:hanging="360"/>
      </w:pPr>
      <w:rPr>
        <w:rFonts w:hint="default" w:ascii="Courier New" w:hAnsi="Courier New"/>
      </w:rPr>
    </w:lvl>
    <w:lvl w:ilvl="5" w:tplc="04090005" w:tentative="1">
      <w:start w:val="1"/>
      <w:numFmt w:val="bullet"/>
      <w:lvlText w:val=""/>
      <w:lvlJc w:val="left"/>
      <w:pPr>
        <w:tabs>
          <w:tab w:val="num" w:pos="5040"/>
        </w:tabs>
        <w:ind w:left="5040" w:hanging="360"/>
      </w:pPr>
      <w:rPr>
        <w:rFonts w:hint="default" w:ascii="Wingdings" w:hAnsi="Wingdings"/>
      </w:rPr>
    </w:lvl>
    <w:lvl w:ilvl="6" w:tplc="04090001" w:tentative="1">
      <w:start w:val="1"/>
      <w:numFmt w:val="bullet"/>
      <w:lvlText w:val=""/>
      <w:lvlJc w:val="left"/>
      <w:pPr>
        <w:tabs>
          <w:tab w:val="num" w:pos="5760"/>
        </w:tabs>
        <w:ind w:left="5760" w:hanging="360"/>
      </w:pPr>
      <w:rPr>
        <w:rFonts w:hint="default" w:ascii="Symbol" w:hAnsi="Symbol"/>
      </w:rPr>
    </w:lvl>
    <w:lvl w:ilvl="7" w:tplc="04090003" w:tentative="1">
      <w:start w:val="1"/>
      <w:numFmt w:val="bullet"/>
      <w:lvlText w:val="o"/>
      <w:lvlJc w:val="left"/>
      <w:pPr>
        <w:tabs>
          <w:tab w:val="num" w:pos="6480"/>
        </w:tabs>
        <w:ind w:left="6480" w:hanging="360"/>
      </w:pPr>
      <w:rPr>
        <w:rFonts w:hint="default" w:ascii="Courier New" w:hAnsi="Courier New"/>
      </w:rPr>
    </w:lvl>
    <w:lvl w:ilvl="8" w:tplc="04090005" w:tentative="1">
      <w:start w:val="1"/>
      <w:numFmt w:val="bullet"/>
      <w:lvlText w:val=""/>
      <w:lvlJc w:val="left"/>
      <w:pPr>
        <w:tabs>
          <w:tab w:val="num" w:pos="7200"/>
        </w:tabs>
        <w:ind w:left="7200" w:hanging="360"/>
      </w:pPr>
      <w:rPr>
        <w:rFonts w:hint="default" w:ascii="Wingdings" w:hAnsi="Wingdings"/>
      </w:rPr>
    </w:lvl>
  </w:abstractNum>
  <w:abstractNum w:abstractNumId="25" w15:restartNumberingAfterBreak="0">
    <w:nsid w:val="3B7F38ED"/>
    <w:multiLevelType w:val="hybridMultilevel"/>
    <w:tmpl w:val="3DDC73FA"/>
    <w:lvl w:ilvl="0" w:tplc="04090001">
      <w:start w:val="1"/>
      <w:numFmt w:val="bullet"/>
      <w:lvlText w:val=""/>
      <w:lvlJc w:val="left"/>
      <w:pPr>
        <w:ind w:left="360" w:hanging="360"/>
      </w:pPr>
      <w:rPr>
        <w:rFonts w:hint="default" w:ascii="Symbol" w:hAnsi="Symbol"/>
      </w:rPr>
    </w:lvl>
    <w:lvl w:ilvl="1" w:tplc="04090003">
      <w:start w:val="1"/>
      <w:numFmt w:val="bullet"/>
      <w:lvlText w:val="o"/>
      <w:lvlJc w:val="left"/>
      <w:pPr>
        <w:ind w:left="1080" w:hanging="360"/>
      </w:pPr>
      <w:rPr>
        <w:rFonts w:hint="default" w:ascii="Courier New" w:hAnsi="Courier New" w:cs="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cs="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cs="Courier New"/>
      </w:rPr>
    </w:lvl>
    <w:lvl w:ilvl="8" w:tplc="04090005" w:tentative="1">
      <w:start w:val="1"/>
      <w:numFmt w:val="bullet"/>
      <w:lvlText w:val=""/>
      <w:lvlJc w:val="left"/>
      <w:pPr>
        <w:ind w:left="6120" w:hanging="360"/>
      </w:pPr>
      <w:rPr>
        <w:rFonts w:hint="default" w:ascii="Wingdings" w:hAnsi="Wingdings"/>
      </w:rPr>
    </w:lvl>
  </w:abstractNum>
  <w:abstractNum w:abstractNumId="26" w15:restartNumberingAfterBreak="0">
    <w:nsid w:val="3D5D4671"/>
    <w:multiLevelType w:val="hybridMultilevel"/>
    <w:tmpl w:val="52841D40"/>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7" w15:restartNumberingAfterBreak="0">
    <w:nsid w:val="3E310F80"/>
    <w:multiLevelType w:val="hybridMultilevel"/>
    <w:tmpl w:val="B3AECD9E"/>
    <w:lvl w:ilvl="0" w:tplc="D1CAC338">
      <w:start w:val="1"/>
      <w:numFmt w:val="bullet"/>
      <w:lvlText w:val=""/>
      <w:lvlJc w:val="left"/>
      <w:pPr>
        <w:tabs>
          <w:tab w:val="num" w:pos="720"/>
        </w:tabs>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8" w15:restartNumberingAfterBreak="0">
    <w:nsid w:val="40530170"/>
    <w:multiLevelType w:val="hybridMultilevel"/>
    <w:tmpl w:val="8A08FA58"/>
    <w:lvl w:ilvl="0" w:tplc="04090001">
      <w:start w:val="1"/>
      <w:numFmt w:val="bullet"/>
      <w:lvlText w:val=""/>
      <w:lvlJc w:val="left"/>
      <w:pPr>
        <w:ind w:left="1080" w:hanging="360"/>
      </w:pPr>
      <w:rPr>
        <w:rFonts w:hint="default" w:ascii="Symbol" w:hAnsi="Symbol"/>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29" w15:restartNumberingAfterBreak="0">
    <w:nsid w:val="419D6074"/>
    <w:multiLevelType w:val="hybridMultilevel"/>
    <w:tmpl w:val="FBFA66CA"/>
    <w:lvl w:ilvl="0" w:tplc="0409000F">
      <w:start w:val="1"/>
      <w:numFmt w:val="decimal"/>
      <w:lvlText w:val="%1."/>
      <w:lvlJc w:val="left"/>
      <w:pPr>
        <w:tabs>
          <w:tab w:val="num" w:pos="1800"/>
        </w:tabs>
        <w:ind w:left="1800" w:hanging="360"/>
      </w:p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30" w15:restartNumberingAfterBreak="0">
    <w:nsid w:val="45965FDB"/>
    <w:multiLevelType w:val="hybridMultilevel"/>
    <w:tmpl w:val="3D7ABF84"/>
    <w:lvl w:ilvl="0" w:tplc="04090001">
      <w:start w:val="1"/>
      <w:numFmt w:val="bullet"/>
      <w:lvlText w:val=""/>
      <w:lvlJc w:val="left"/>
      <w:pPr>
        <w:ind w:left="1080" w:hanging="360"/>
      </w:pPr>
      <w:rPr>
        <w:rFonts w:hint="default" w:ascii="Symbol" w:hAnsi="Symbol"/>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31" w15:restartNumberingAfterBreak="0">
    <w:nsid w:val="46493025"/>
    <w:multiLevelType w:val="hybridMultilevel"/>
    <w:tmpl w:val="9AA64EEC"/>
    <w:lvl w:ilvl="0" w:tplc="04090001">
      <w:start w:val="2"/>
      <w:numFmt w:val="bullet"/>
      <w:lvlText w:val=""/>
      <w:lvlJc w:val="left"/>
      <w:pPr>
        <w:ind w:left="720" w:hanging="360"/>
      </w:pPr>
      <w:rPr>
        <w:rFonts w:hint="default" w:ascii="Symbol" w:hAnsi="Symbol" w:eastAsia="Times New Roman" w:cs="Times New Roman"/>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2" w15:restartNumberingAfterBreak="0">
    <w:nsid w:val="488437E1"/>
    <w:multiLevelType w:val="multilevel"/>
    <w:tmpl w:val="01CC3E76"/>
    <w:lvl w:ilvl="0">
      <w:start w:val="1"/>
      <w:numFmt w:val="decimal"/>
      <w:lvlText w:val="%1."/>
      <w:legacy w:legacy="1" w:legacySpace="120" w:legacyIndent="360"/>
      <w:lvlJc w:val="left"/>
      <w:pPr>
        <w:ind w:left="360" w:hanging="360"/>
      </w:pPr>
    </w:lvl>
    <w:lvl w:ilvl="1">
      <w:start w:val="15"/>
      <w:numFmt w:val="decimal"/>
      <w:lvlText w:val="%1.%2"/>
      <w:legacy w:legacy="1" w:legacySpace="120" w:legacyIndent="705"/>
      <w:lvlJc w:val="left"/>
      <w:pPr>
        <w:ind w:left="1065" w:hanging="705"/>
      </w:pPr>
      <w:rPr>
        <w:b/>
      </w:rPr>
    </w:lvl>
    <w:lvl w:ilvl="2">
      <w:start w:val="2"/>
      <w:numFmt w:val="decimal"/>
      <w:lvlText w:val="%1.%2.%3"/>
      <w:legacy w:legacy="1" w:legacySpace="120" w:legacyIndent="720"/>
      <w:lvlJc w:val="left"/>
      <w:pPr>
        <w:ind w:left="1785" w:hanging="720"/>
      </w:pPr>
      <w:rPr>
        <w:b/>
      </w:rPr>
    </w:lvl>
    <w:lvl w:ilvl="3">
      <w:start w:val="1"/>
      <w:numFmt w:val="decimal"/>
      <w:lvlText w:val="%1.%2.%3.%4"/>
      <w:legacy w:legacy="1" w:legacySpace="120" w:legacyIndent="720"/>
      <w:lvlJc w:val="left"/>
      <w:pPr>
        <w:ind w:left="2505" w:hanging="720"/>
      </w:pPr>
      <w:rPr>
        <w:b/>
      </w:rPr>
    </w:lvl>
    <w:lvl w:ilvl="4">
      <w:start w:val="1"/>
      <w:numFmt w:val="decimal"/>
      <w:lvlText w:val="%1.%2.%3.%4.%5"/>
      <w:legacy w:legacy="1" w:legacySpace="120" w:legacyIndent="1080"/>
      <w:lvlJc w:val="left"/>
      <w:pPr>
        <w:ind w:left="3585" w:hanging="1080"/>
      </w:pPr>
      <w:rPr>
        <w:b/>
      </w:rPr>
    </w:lvl>
    <w:lvl w:ilvl="5">
      <w:start w:val="1"/>
      <w:numFmt w:val="decimal"/>
      <w:lvlText w:val="%1.%2.%3.%4.%5.%6"/>
      <w:legacy w:legacy="1" w:legacySpace="120" w:legacyIndent="1080"/>
      <w:lvlJc w:val="left"/>
      <w:pPr>
        <w:ind w:left="4665" w:hanging="1080"/>
      </w:pPr>
      <w:rPr>
        <w:b/>
      </w:rPr>
    </w:lvl>
    <w:lvl w:ilvl="6">
      <w:start w:val="1"/>
      <w:numFmt w:val="decimal"/>
      <w:lvlText w:val="%1.%2.%3.%4.%5.%6.%7"/>
      <w:legacy w:legacy="1" w:legacySpace="120" w:legacyIndent="1440"/>
      <w:lvlJc w:val="left"/>
      <w:pPr>
        <w:ind w:left="6105" w:hanging="1440"/>
      </w:pPr>
      <w:rPr>
        <w:b/>
      </w:rPr>
    </w:lvl>
    <w:lvl w:ilvl="7">
      <w:start w:val="1"/>
      <w:numFmt w:val="decimal"/>
      <w:lvlText w:val="%1.%2.%3.%4.%5.%6.%7.%8"/>
      <w:legacy w:legacy="1" w:legacySpace="120" w:legacyIndent="1440"/>
      <w:lvlJc w:val="left"/>
      <w:pPr>
        <w:ind w:left="7545" w:hanging="1440"/>
      </w:pPr>
      <w:rPr>
        <w:b/>
      </w:rPr>
    </w:lvl>
    <w:lvl w:ilvl="8">
      <w:start w:val="1"/>
      <w:numFmt w:val="decimal"/>
      <w:lvlText w:val="%1.%2.%3.%4.%5.%6.%7.%8.%9"/>
      <w:legacy w:legacy="1" w:legacySpace="120" w:legacyIndent="1800"/>
      <w:lvlJc w:val="left"/>
      <w:pPr>
        <w:ind w:left="9345" w:hanging="1800"/>
      </w:pPr>
      <w:rPr>
        <w:b/>
      </w:rPr>
    </w:lvl>
  </w:abstractNum>
  <w:abstractNum w:abstractNumId="33" w15:restartNumberingAfterBreak="0">
    <w:nsid w:val="4B105A2C"/>
    <w:multiLevelType w:val="hybridMultilevel"/>
    <w:tmpl w:val="374E041E"/>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4" w15:restartNumberingAfterBreak="0">
    <w:nsid w:val="503541C7"/>
    <w:multiLevelType w:val="hybridMultilevel"/>
    <w:tmpl w:val="511ACE06"/>
    <w:lvl w:ilvl="0" w:tplc="04090001">
      <w:start w:val="1"/>
      <w:numFmt w:val="bullet"/>
      <w:lvlText w:val=""/>
      <w:lvlJc w:val="left"/>
      <w:pPr>
        <w:ind w:left="1080" w:hanging="360"/>
      </w:pPr>
      <w:rPr>
        <w:rFonts w:hint="default" w:ascii="Symbol" w:hAnsi="Symbol"/>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35" w15:restartNumberingAfterBreak="0">
    <w:nsid w:val="50911DBA"/>
    <w:multiLevelType w:val="hybridMultilevel"/>
    <w:tmpl w:val="3EBAF1A6"/>
    <w:lvl w:ilvl="0" w:tplc="0409000F">
      <w:start w:val="1"/>
      <w:numFmt w:val="decimal"/>
      <w:lvlText w:val="%1."/>
      <w:lvlJc w:val="left"/>
      <w:pPr>
        <w:ind w:left="835" w:hanging="360"/>
      </w:pPr>
    </w:lvl>
    <w:lvl w:ilvl="1" w:tplc="04090019" w:tentative="1">
      <w:start w:val="1"/>
      <w:numFmt w:val="lowerLetter"/>
      <w:lvlText w:val="%2."/>
      <w:lvlJc w:val="left"/>
      <w:pPr>
        <w:ind w:left="1555" w:hanging="360"/>
      </w:pPr>
    </w:lvl>
    <w:lvl w:ilvl="2" w:tplc="0409001B" w:tentative="1">
      <w:start w:val="1"/>
      <w:numFmt w:val="lowerRoman"/>
      <w:lvlText w:val="%3."/>
      <w:lvlJc w:val="right"/>
      <w:pPr>
        <w:ind w:left="2275" w:hanging="180"/>
      </w:pPr>
    </w:lvl>
    <w:lvl w:ilvl="3" w:tplc="0409000F" w:tentative="1">
      <w:start w:val="1"/>
      <w:numFmt w:val="decimal"/>
      <w:lvlText w:val="%4."/>
      <w:lvlJc w:val="left"/>
      <w:pPr>
        <w:ind w:left="2995" w:hanging="360"/>
      </w:pPr>
    </w:lvl>
    <w:lvl w:ilvl="4" w:tplc="04090019" w:tentative="1">
      <w:start w:val="1"/>
      <w:numFmt w:val="lowerLetter"/>
      <w:lvlText w:val="%5."/>
      <w:lvlJc w:val="left"/>
      <w:pPr>
        <w:ind w:left="3715" w:hanging="360"/>
      </w:pPr>
    </w:lvl>
    <w:lvl w:ilvl="5" w:tplc="0409001B" w:tentative="1">
      <w:start w:val="1"/>
      <w:numFmt w:val="lowerRoman"/>
      <w:lvlText w:val="%6."/>
      <w:lvlJc w:val="right"/>
      <w:pPr>
        <w:ind w:left="4435" w:hanging="180"/>
      </w:pPr>
    </w:lvl>
    <w:lvl w:ilvl="6" w:tplc="0409000F" w:tentative="1">
      <w:start w:val="1"/>
      <w:numFmt w:val="decimal"/>
      <w:lvlText w:val="%7."/>
      <w:lvlJc w:val="left"/>
      <w:pPr>
        <w:ind w:left="5155" w:hanging="360"/>
      </w:pPr>
    </w:lvl>
    <w:lvl w:ilvl="7" w:tplc="04090019" w:tentative="1">
      <w:start w:val="1"/>
      <w:numFmt w:val="lowerLetter"/>
      <w:lvlText w:val="%8."/>
      <w:lvlJc w:val="left"/>
      <w:pPr>
        <w:ind w:left="5875" w:hanging="360"/>
      </w:pPr>
    </w:lvl>
    <w:lvl w:ilvl="8" w:tplc="0409001B" w:tentative="1">
      <w:start w:val="1"/>
      <w:numFmt w:val="lowerRoman"/>
      <w:lvlText w:val="%9."/>
      <w:lvlJc w:val="right"/>
      <w:pPr>
        <w:ind w:left="6595" w:hanging="180"/>
      </w:pPr>
    </w:lvl>
  </w:abstractNum>
  <w:abstractNum w:abstractNumId="36" w15:restartNumberingAfterBreak="0">
    <w:nsid w:val="524158E0"/>
    <w:multiLevelType w:val="hybridMultilevel"/>
    <w:tmpl w:val="B10C8B5E"/>
    <w:lvl w:ilvl="0" w:tplc="04090001">
      <w:start w:val="1"/>
      <w:numFmt w:val="bullet"/>
      <w:lvlText w:val=""/>
      <w:lvlJc w:val="left"/>
      <w:pPr>
        <w:ind w:left="1140" w:hanging="360"/>
      </w:pPr>
      <w:rPr>
        <w:rFonts w:hint="default" w:ascii="Symbol" w:hAnsi="Symbol"/>
      </w:rPr>
    </w:lvl>
    <w:lvl w:ilvl="1" w:tplc="04090003" w:tentative="1">
      <w:start w:val="1"/>
      <w:numFmt w:val="bullet"/>
      <w:lvlText w:val="o"/>
      <w:lvlJc w:val="left"/>
      <w:pPr>
        <w:ind w:left="1860" w:hanging="360"/>
      </w:pPr>
      <w:rPr>
        <w:rFonts w:hint="default" w:ascii="Courier New" w:hAnsi="Courier New" w:cs="Courier New"/>
      </w:rPr>
    </w:lvl>
    <w:lvl w:ilvl="2" w:tplc="04090005" w:tentative="1">
      <w:start w:val="1"/>
      <w:numFmt w:val="bullet"/>
      <w:lvlText w:val=""/>
      <w:lvlJc w:val="left"/>
      <w:pPr>
        <w:ind w:left="2580" w:hanging="360"/>
      </w:pPr>
      <w:rPr>
        <w:rFonts w:hint="default" w:ascii="Wingdings" w:hAnsi="Wingdings"/>
      </w:rPr>
    </w:lvl>
    <w:lvl w:ilvl="3" w:tplc="04090001" w:tentative="1">
      <w:start w:val="1"/>
      <w:numFmt w:val="bullet"/>
      <w:lvlText w:val=""/>
      <w:lvlJc w:val="left"/>
      <w:pPr>
        <w:ind w:left="3300" w:hanging="360"/>
      </w:pPr>
      <w:rPr>
        <w:rFonts w:hint="default" w:ascii="Symbol" w:hAnsi="Symbol"/>
      </w:rPr>
    </w:lvl>
    <w:lvl w:ilvl="4" w:tplc="04090003" w:tentative="1">
      <w:start w:val="1"/>
      <w:numFmt w:val="bullet"/>
      <w:lvlText w:val="o"/>
      <w:lvlJc w:val="left"/>
      <w:pPr>
        <w:ind w:left="4020" w:hanging="360"/>
      </w:pPr>
      <w:rPr>
        <w:rFonts w:hint="default" w:ascii="Courier New" w:hAnsi="Courier New" w:cs="Courier New"/>
      </w:rPr>
    </w:lvl>
    <w:lvl w:ilvl="5" w:tplc="04090005" w:tentative="1">
      <w:start w:val="1"/>
      <w:numFmt w:val="bullet"/>
      <w:lvlText w:val=""/>
      <w:lvlJc w:val="left"/>
      <w:pPr>
        <w:ind w:left="4740" w:hanging="360"/>
      </w:pPr>
      <w:rPr>
        <w:rFonts w:hint="default" w:ascii="Wingdings" w:hAnsi="Wingdings"/>
      </w:rPr>
    </w:lvl>
    <w:lvl w:ilvl="6" w:tplc="04090001" w:tentative="1">
      <w:start w:val="1"/>
      <w:numFmt w:val="bullet"/>
      <w:lvlText w:val=""/>
      <w:lvlJc w:val="left"/>
      <w:pPr>
        <w:ind w:left="5460" w:hanging="360"/>
      </w:pPr>
      <w:rPr>
        <w:rFonts w:hint="default" w:ascii="Symbol" w:hAnsi="Symbol"/>
      </w:rPr>
    </w:lvl>
    <w:lvl w:ilvl="7" w:tplc="04090003" w:tentative="1">
      <w:start w:val="1"/>
      <w:numFmt w:val="bullet"/>
      <w:lvlText w:val="o"/>
      <w:lvlJc w:val="left"/>
      <w:pPr>
        <w:ind w:left="6180" w:hanging="360"/>
      </w:pPr>
      <w:rPr>
        <w:rFonts w:hint="default" w:ascii="Courier New" w:hAnsi="Courier New" w:cs="Courier New"/>
      </w:rPr>
    </w:lvl>
    <w:lvl w:ilvl="8" w:tplc="04090005" w:tentative="1">
      <w:start w:val="1"/>
      <w:numFmt w:val="bullet"/>
      <w:lvlText w:val=""/>
      <w:lvlJc w:val="left"/>
      <w:pPr>
        <w:ind w:left="6900" w:hanging="360"/>
      </w:pPr>
      <w:rPr>
        <w:rFonts w:hint="default" w:ascii="Wingdings" w:hAnsi="Wingdings"/>
      </w:rPr>
    </w:lvl>
  </w:abstractNum>
  <w:abstractNum w:abstractNumId="37" w15:restartNumberingAfterBreak="0">
    <w:nsid w:val="52512843"/>
    <w:multiLevelType w:val="hybridMultilevel"/>
    <w:tmpl w:val="258A8176"/>
    <w:lvl w:ilvl="0" w:tplc="B8309C56">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8" w15:restartNumberingAfterBreak="0">
    <w:nsid w:val="567D3DDA"/>
    <w:multiLevelType w:val="multilevel"/>
    <w:tmpl w:val="D9F2B9BA"/>
    <w:lvl w:ilvl="0">
      <w:start w:val="4"/>
      <w:numFmt w:val="decimal"/>
      <w:lvlText w:val="%1"/>
      <w:lvlJc w:val="left"/>
      <w:pPr>
        <w:tabs>
          <w:tab w:val="num" w:pos="660"/>
        </w:tabs>
        <w:ind w:left="660" w:hanging="660"/>
      </w:pPr>
      <w:rPr>
        <w:rFonts w:hint="default"/>
      </w:rPr>
    </w:lvl>
    <w:lvl w:ilvl="1">
      <w:start w:val="12"/>
      <w:numFmt w:val="decimal"/>
      <w:lvlText w:val="%1.%2"/>
      <w:lvlJc w:val="left"/>
      <w:pPr>
        <w:tabs>
          <w:tab w:val="num" w:pos="660"/>
        </w:tabs>
        <w:ind w:left="660" w:hanging="660"/>
      </w:pPr>
      <w:rPr>
        <w:rFonts w:hint="default"/>
      </w:rPr>
    </w:lvl>
    <w:lvl w:ilvl="2">
      <w:start w:val="2"/>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39" w15:restartNumberingAfterBreak="0">
    <w:nsid w:val="587B2E55"/>
    <w:multiLevelType w:val="singleLevel"/>
    <w:tmpl w:val="B8CE5D0E"/>
    <w:lvl w:ilvl="0">
      <w:start w:val="1"/>
      <w:numFmt w:val="bullet"/>
      <w:lvlText w:val=""/>
      <w:lvlJc w:val="left"/>
      <w:pPr>
        <w:tabs>
          <w:tab w:val="num" w:pos="360"/>
        </w:tabs>
        <w:ind w:left="360" w:hanging="360"/>
      </w:pPr>
      <w:rPr>
        <w:rFonts w:hint="default" w:ascii="Symbol" w:hAnsi="Symbol"/>
        <w:sz w:val="20"/>
      </w:rPr>
    </w:lvl>
  </w:abstractNum>
  <w:abstractNum w:abstractNumId="40" w15:restartNumberingAfterBreak="0">
    <w:nsid w:val="599B46A6"/>
    <w:multiLevelType w:val="hybridMultilevel"/>
    <w:tmpl w:val="C2B2BA7A"/>
    <w:lvl w:ilvl="0" w:tplc="04090001">
      <w:start w:val="1"/>
      <w:numFmt w:val="bullet"/>
      <w:lvlText w:val=""/>
      <w:lvlJc w:val="left"/>
      <w:pPr>
        <w:tabs>
          <w:tab w:val="num" w:pos="1170"/>
        </w:tabs>
        <w:ind w:left="1170" w:hanging="360"/>
      </w:pPr>
      <w:rPr>
        <w:rFonts w:hint="default" w:ascii="Symbol" w:hAnsi="Symbol"/>
      </w:rPr>
    </w:lvl>
    <w:lvl w:ilvl="1" w:tplc="04090003" w:tentative="1">
      <w:start w:val="1"/>
      <w:numFmt w:val="bullet"/>
      <w:lvlText w:val="o"/>
      <w:lvlJc w:val="left"/>
      <w:pPr>
        <w:tabs>
          <w:tab w:val="num" w:pos="1890"/>
        </w:tabs>
        <w:ind w:left="1890" w:hanging="360"/>
      </w:pPr>
      <w:rPr>
        <w:rFonts w:hint="default" w:ascii="Courier New" w:hAnsi="Courier New" w:cs="Courier New"/>
      </w:rPr>
    </w:lvl>
    <w:lvl w:ilvl="2" w:tplc="04090005" w:tentative="1">
      <w:start w:val="1"/>
      <w:numFmt w:val="bullet"/>
      <w:lvlText w:val=""/>
      <w:lvlJc w:val="left"/>
      <w:pPr>
        <w:tabs>
          <w:tab w:val="num" w:pos="2610"/>
        </w:tabs>
        <w:ind w:left="2610" w:hanging="360"/>
      </w:pPr>
      <w:rPr>
        <w:rFonts w:hint="default" w:ascii="Wingdings" w:hAnsi="Wingdings"/>
      </w:rPr>
    </w:lvl>
    <w:lvl w:ilvl="3" w:tplc="04090001" w:tentative="1">
      <w:start w:val="1"/>
      <w:numFmt w:val="bullet"/>
      <w:lvlText w:val=""/>
      <w:lvlJc w:val="left"/>
      <w:pPr>
        <w:tabs>
          <w:tab w:val="num" w:pos="3330"/>
        </w:tabs>
        <w:ind w:left="3330" w:hanging="360"/>
      </w:pPr>
      <w:rPr>
        <w:rFonts w:hint="default" w:ascii="Symbol" w:hAnsi="Symbol"/>
      </w:rPr>
    </w:lvl>
    <w:lvl w:ilvl="4" w:tplc="04090003" w:tentative="1">
      <w:start w:val="1"/>
      <w:numFmt w:val="bullet"/>
      <w:lvlText w:val="o"/>
      <w:lvlJc w:val="left"/>
      <w:pPr>
        <w:tabs>
          <w:tab w:val="num" w:pos="4050"/>
        </w:tabs>
        <w:ind w:left="4050" w:hanging="360"/>
      </w:pPr>
      <w:rPr>
        <w:rFonts w:hint="default" w:ascii="Courier New" w:hAnsi="Courier New" w:cs="Courier New"/>
      </w:rPr>
    </w:lvl>
    <w:lvl w:ilvl="5" w:tplc="04090005" w:tentative="1">
      <w:start w:val="1"/>
      <w:numFmt w:val="bullet"/>
      <w:lvlText w:val=""/>
      <w:lvlJc w:val="left"/>
      <w:pPr>
        <w:tabs>
          <w:tab w:val="num" w:pos="4770"/>
        </w:tabs>
        <w:ind w:left="4770" w:hanging="360"/>
      </w:pPr>
      <w:rPr>
        <w:rFonts w:hint="default" w:ascii="Wingdings" w:hAnsi="Wingdings"/>
      </w:rPr>
    </w:lvl>
    <w:lvl w:ilvl="6" w:tplc="04090001" w:tentative="1">
      <w:start w:val="1"/>
      <w:numFmt w:val="bullet"/>
      <w:lvlText w:val=""/>
      <w:lvlJc w:val="left"/>
      <w:pPr>
        <w:tabs>
          <w:tab w:val="num" w:pos="5490"/>
        </w:tabs>
        <w:ind w:left="5490" w:hanging="360"/>
      </w:pPr>
      <w:rPr>
        <w:rFonts w:hint="default" w:ascii="Symbol" w:hAnsi="Symbol"/>
      </w:rPr>
    </w:lvl>
    <w:lvl w:ilvl="7" w:tplc="04090003" w:tentative="1">
      <w:start w:val="1"/>
      <w:numFmt w:val="bullet"/>
      <w:lvlText w:val="o"/>
      <w:lvlJc w:val="left"/>
      <w:pPr>
        <w:tabs>
          <w:tab w:val="num" w:pos="6210"/>
        </w:tabs>
        <w:ind w:left="6210" w:hanging="360"/>
      </w:pPr>
      <w:rPr>
        <w:rFonts w:hint="default" w:ascii="Courier New" w:hAnsi="Courier New" w:cs="Courier New"/>
      </w:rPr>
    </w:lvl>
    <w:lvl w:ilvl="8" w:tplc="04090005" w:tentative="1">
      <w:start w:val="1"/>
      <w:numFmt w:val="bullet"/>
      <w:lvlText w:val=""/>
      <w:lvlJc w:val="left"/>
      <w:pPr>
        <w:tabs>
          <w:tab w:val="num" w:pos="6930"/>
        </w:tabs>
        <w:ind w:left="6930" w:hanging="360"/>
      </w:pPr>
      <w:rPr>
        <w:rFonts w:hint="default" w:ascii="Wingdings" w:hAnsi="Wingdings"/>
      </w:rPr>
    </w:lvl>
  </w:abstractNum>
  <w:abstractNum w:abstractNumId="41" w15:restartNumberingAfterBreak="0">
    <w:nsid w:val="5E2B5514"/>
    <w:multiLevelType w:val="hybridMultilevel"/>
    <w:tmpl w:val="0EDC6444"/>
    <w:lvl w:ilvl="0" w:tplc="04090001">
      <w:start w:val="1"/>
      <w:numFmt w:val="bullet"/>
      <w:lvlText w:val=""/>
      <w:lvlJc w:val="left"/>
      <w:pPr>
        <w:tabs>
          <w:tab w:val="num" w:pos="1800"/>
        </w:tabs>
        <w:ind w:left="1800" w:hanging="360"/>
      </w:pPr>
      <w:rPr>
        <w:rFonts w:hint="default" w:ascii="Symbol" w:hAnsi="Symbol"/>
      </w:rPr>
    </w:lvl>
    <w:lvl w:ilvl="1" w:tplc="C6A890BA">
      <w:start w:val="1"/>
      <w:numFmt w:val="bullet"/>
      <w:lvlText w:val=""/>
      <w:lvlJc w:val="left"/>
      <w:pPr>
        <w:tabs>
          <w:tab w:val="num" w:pos="3240"/>
        </w:tabs>
        <w:ind w:left="2520" w:hanging="360"/>
      </w:pPr>
      <w:rPr>
        <w:rFonts w:hint="default" w:ascii="Symbol" w:hAnsi="Symbol"/>
      </w:rPr>
    </w:lvl>
    <w:lvl w:ilvl="2" w:tplc="04090005" w:tentative="1">
      <w:start w:val="1"/>
      <w:numFmt w:val="bullet"/>
      <w:lvlText w:val=""/>
      <w:lvlJc w:val="left"/>
      <w:pPr>
        <w:tabs>
          <w:tab w:val="num" w:pos="3240"/>
        </w:tabs>
        <w:ind w:left="3240" w:hanging="360"/>
      </w:pPr>
      <w:rPr>
        <w:rFonts w:hint="default" w:ascii="Wingdings" w:hAnsi="Wingdings"/>
      </w:rPr>
    </w:lvl>
    <w:lvl w:ilvl="3" w:tplc="04090001" w:tentative="1">
      <w:start w:val="1"/>
      <w:numFmt w:val="bullet"/>
      <w:lvlText w:val=""/>
      <w:lvlJc w:val="left"/>
      <w:pPr>
        <w:tabs>
          <w:tab w:val="num" w:pos="3960"/>
        </w:tabs>
        <w:ind w:left="3960" w:hanging="360"/>
      </w:pPr>
      <w:rPr>
        <w:rFonts w:hint="default" w:ascii="Symbol" w:hAnsi="Symbol"/>
      </w:rPr>
    </w:lvl>
    <w:lvl w:ilvl="4" w:tplc="04090003" w:tentative="1">
      <w:start w:val="1"/>
      <w:numFmt w:val="bullet"/>
      <w:lvlText w:val="o"/>
      <w:lvlJc w:val="left"/>
      <w:pPr>
        <w:tabs>
          <w:tab w:val="num" w:pos="4680"/>
        </w:tabs>
        <w:ind w:left="4680" w:hanging="360"/>
      </w:pPr>
      <w:rPr>
        <w:rFonts w:hint="default" w:ascii="Courier New" w:hAnsi="Courier New" w:cs="Courier New"/>
      </w:rPr>
    </w:lvl>
    <w:lvl w:ilvl="5" w:tplc="04090005" w:tentative="1">
      <w:start w:val="1"/>
      <w:numFmt w:val="bullet"/>
      <w:lvlText w:val=""/>
      <w:lvlJc w:val="left"/>
      <w:pPr>
        <w:tabs>
          <w:tab w:val="num" w:pos="5400"/>
        </w:tabs>
        <w:ind w:left="5400" w:hanging="360"/>
      </w:pPr>
      <w:rPr>
        <w:rFonts w:hint="default" w:ascii="Wingdings" w:hAnsi="Wingdings"/>
      </w:rPr>
    </w:lvl>
    <w:lvl w:ilvl="6" w:tplc="04090001" w:tentative="1">
      <w:start w:val="1"/>
      <w:numFmt w:val="bullet"/>
      <w:lvlText w:val=""/>
      <w:lvlJc w:val="left"/>
      <w:pPr>
        <w:tabs>
          <w:tab w:val="num" w:pos="6120"/>
        </w:tabs>
        <w:ind w:left="6120" w:hanging="360"/>
      </w:pPr>
      <w:rPr>
        <w:rFonts w:hint="default" w:ascii="Symbol" w:hAnsi="Symbol"/>
      </w:rPr>
    </w:lvl>
    <w:lvl w:ilvl="7" w:tplc="04090003" w:tentative="1">
      <w:start w:val="1"/>
      <w:numFmt w:val="bullet"/>
      <w:lvlText w:val="o"/>
      <w:lvlJc w:val="left"/>
      <w:pPr>
        <w:tabs>
          <w:tab w:val="num" w:pos="6840"/>
        </w:tabs>
        <w:ind w:left="6840" w:hanging="360"/>
      </w:pPr>
      <w:rPr>
        <w:rFonts w:hint="default" w:ascii="Courier New" w:hAnsi="Courier New" w:cs="Courier New"/>
      </w:rPr>
    </w:lvl>
    <w:lvl w:ilvl="8" w:tplc="04090005" w:tentative="1">
      <w:start w:val="1"/>
      <w:numFmt w:val="bullet"/>
      <w:lvlText w:val=""/>
      <w:lvlJc w:val="left"/>
      <w:pPr>
        <w:tabs>
          <w:tab w:val="num" w:pos="7560"/>
        </w:tabs>
        <w:ind w:left="7560" w:hanging="360"/>
      </w:pPr>
      <w:rPr>
        <w:rFonts w:hint="default" w:ascii="Wingdings" w:hAnsi="Wingdings"/>
      </w:rPr>
    </w:lvl>
  </w:abstractNum>
  <w:abstractNum w:abstractNumId="42" w15:restartNumberingAfterBreak="0">
    <w:nsid w:val="643625C2"/>
    <w:multiLevelType w:val="hybridMultilevel"/>
    <w:tmpl w:val="71BE0760"/>
    <w:lvl w:ilvl="0" w:tplc="04090001">
      <w:start w:val="1"/>
      <w:numFmt w:val="bullet"/>
      <w:lvlText w:val=""/>
      <w:lvlJc w:val="left"/>
      <w:pPr>
        <w:ind w:left="1080" w:hanging="360"/>
      </w:pPr>
      <w:rPr>
        <w:rFonts w:hint="default" w:ascii="Symbol" w:hAnsi="Symbol"/>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43" w15:restartNumberingAfterBreak="0">
    <w:nsid w:val="6ED063C9"/>
    <w:multiLevelType w:val="hybridMultilevel"/>
    <w:tmpl w:val="CA9C574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4" w15:restartNumberingAfterBreak="0">
    <w:nsid w:val="6F554D02"/>
    <w:multiLevelType w:val="hybridMultilevel"/>
    <w:tmpl w:val="2C6211C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15:restartNumberingAfterBreak="0">
    <w:nsid w:val="71907C95"/>
    <w:multiLevelType w:val="hybridMultilevel"/>
    <w:tmpl w:val="094E7008"/>
    <w:lvl w:ilvl="0" w:tplc="39C82118">
      <w:start w:val="1"/>
      <w:numFmt w:val="bullet"/>
      <w:lvlText w:val=""/>
      <w:lvlJc w:val="left"/>
      <w:pPr>
        <w:tabs>
          <w:tab w:val="num" w:pos="727"/>
        </w:tabs>
        <w:ind w:left="727" w:hanging="360"/>
      </w:pPr>
      <w:rPr>
        <w:rFonts w:hint="default" w:ascii="Symbol" w:hAnsi="Symbol"/>
        <w:color w:val="auto"/>
      </w:rPr>
    </w:lvl>
    <w:lvl w:ilvl="1" w:tplc="D42076B6">
      <w:start w:val="1"/>
      <w:numFmt w:val="bullet"/>
      <w:lvlText w:val=""/>
      <w:lvlJc w:val="left"/>
      <w:pPr>
        <w:tabs>
          <w:tab w:val="num" w:pos="2167"/>
        </w:tabs>
        <w:ind w:left="2167" w:hanging="1080"/>
      </w:pPr>
      <w:rPr>
        <w:rFonts w:hint="default" w:ascii="Symbol" w:hAnsi="Symbol"/>
        <w:color w:val="auto"/>
      </w:rPr>
    </w:lvl>
    <w:lvl w:ilvl="2" w:tplc="04090005" w:tentative="1">
      <w:start w:val="1"/>
      <w:numFmt w:val="bullet"/>
      <w:lvlText w:val=""/>
      <w:lvlJc w:val="left"/>
      <w:pPr>
        <w:tabs>
          <w:tab w:val="num" w:pos="2167"/>
        </w:tabs>
        <w:ind w:left="2167" w:hanging="360"/>
      </w:pPr>
      <w:rPr>
        <w:rFonts w:hint="default" w:ascii="Wingdings" w:hAnsi="Wingdings"/>
      </w:rPr>
    </w:lvl>
    <w:lvl w:ilvl="3" w:tplc="04090001" w:tentative="1">
      <w:start w:val="1"/>
      <w:numFmt w:val="bullet"/>
      <w:lvlText w:val=""/>
      <w:lvlJc w:val="left"/>
      <w:pPr>
        <w:tabs>
          <w:tab w:val="num" w:pos="2887"/>
        </w:tabs>
        <w:ind w:left="2887" w:hanging="360"/>
      </w:pPr>
      <w:rPr>
        <w:rFonts w:hint="default" w:ascii="Symbol" w:hAnsi="Symbol"/>
      </w:rPr>
    </w:lvl>
    <w:lvl w:ilvl="4" w:tplc="04090003" w:tentative="1">
      <w:start w:val="1"/>
      <w:numFmt w:val="bullet"/>
      <w:lvlText w:val="o"/>
      <w:lvlJc w:val="left"/>
      <w:pPr>
        <w:tabs>
          <w:tab w:val="num" w:pos="3607"/>
        </w:tabs>
        <w:ind w:left="3607" w:hanging="360"/>
      </w:pPr>
      <w:rPr>
        <w:rFonts w:hint="default" w:ascii="Courier New" w:hAnsi="Courier New"/>
      </w:rPr>
    </w:lvl>
    <w:lvl w:ilvl="5" w:tplc="04090005" w:tentative="1">
      <w:start w:val="1"/>
      <w:numFmt w:val="bullet"/>
      <w:lvlText w:val=""/>
      <w:lvlJc w:val="left"/>
      <w:pPr>
        <w:tabs>
          <w:tab w:val="num" w:pos="4327"/>
        </w:tabs>
        <w:ind w:left="4327" w:hanging="360"/>
      </w:pPr>
      <w:rPr>
        <w:rFonts w:hint="default" w:ascii="Wingdings" w:hAnsi="Wingdings"/>
      </w:rPr>
    </w:lvl>
    <w:lvl w:ilvl="6" w:tplc="04090001" w:tentative="1">
      <w:start w:val="1"/>
      <w:numFmt w:val="bullet"/>
      <w:lvlText w:val=""/>
      <w:lvlJc w:val="left"/>
      <w:pPr>
        <w:tabs>
          <w:tab w:val="num" w:pos="5047"/>
        </w:tabs>
        <w:ind w:left="5047" w:hanging="360"/>
      </w:pPr>
      <w:rPr>
        <w:rFonts w:hint="default" w:ascii="Symbol" w:hAnsi="Symbol"/>
      </w:rPr>
    </w:lvl>
    <w:lvl w:ilvl="7" w:tplc="04090003" w:tentative="1">
      <w:start w:val="1"/>
      <w:numFmt w:val="bullet"/>
      <w:lvlText w:val="o"/>
      <w:lvlJc w:val="left"/>
      <w:pPr>
        <w:tabs>
          <w:tab w:val="num" w:pos="5767"/>
        </w:tabs>
        <w:ind w:left="5767" w:hanging="360"/>
      </w:pPr>
      <w:rPr>
        <w:rFonts w:hint="default" w:ascii="Courier New" w:hAnsi="Courier New"/>
      </w:rPr>
    </w:lvl>
    <w:lvl w:ilvl="8" w:tplc="04090005" w:tentative="1">
      <w:start w:val="1"/>
      <w:numFmt w:val="bullet"/>
      <w:lvlText w:val=""/>
      <w:lvlJc w:val="left"/>
      <w:pPr>
        <w:tabs>
          <w:tab w:val="num" w:pos="6487"/>
        </w:tabs>
        <w:ind w:left="6487" w:hanging="360"/>
      </w:pPr>
      <w:rPr>
        <w:rFonts w:hint="default" w:ascii="Wingdings" w:hAnsi="Wingdings"/>
      </w:rPr>
    </w:lvl>
  </w:abstractNum>
  <w:abstractNum w:abstractNumId="46" w15:restartNumberingAfterBreak="0">
    <w:nsid w:val="73C23537"/>
    <w:multiLevelType w:val="hybridMultilevel"/>
    <w:tmpl w:val="76645E2A"/>
    <w:lvl w:ilvl="0" w:tplc="04090001">
      <w:start w:val="1"/>
      <w:numFmt w:val="bullet"/>
      <w:lvlText w:val=""/>
      <w:lvlJc w:val="left"/>
      <w:pPr>
        <w:ind w:left="1080" w:hanging="360"/>
      </w:pPr>
      <w:rPr>
        <w:rFonts w:hint="default" w:ascii="Symbol" w:hAnsi="Symbol"/>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47" w15:restartNumberingAfterBreak="0">
    <w:nsid w:val="75225D63"/>
    <w:multiLevelType w:val="hybridMultilevel"/>
    <w:tmpl w:val="BC86D80E"/>
    <w:lvl w:ilvl="0" w:tplc="04090001">
      <w:start w:val="1"/>
      <w:numFmt w:val="bullet"/>
      <w:lvlText w:val=""/>
      <w:lvlJc w:val="left"/>
      <w:pPr>
        <w:tabs>
          <w:tab w:val="num" w:pos="1080"/>
        </w:tabs>
        <w:ind w:left="1080" w:hanging="360"/>
      </w:pPr>
      <w:rPr>
        <w:rFonts w:hint="default" w:ascii="Symbol" w:hAnsi="Symbol"/>
      </w:rPr>
    </w:lvl>
    <w:lvl w:ilvl="1" w:tplc="04090003">
      <w:start w:val="1"/>
      <w:numFmt w:val="bullet"/>
      <w:lvlText w:val="o"/>
      <w:lvlJc w:val="left"/>
      <w:pPr>
        <w:tabs>
          <w:tab w:val="num" w:pos="1710"/>
        </w:tabs>
        <w:ind w:left="1710" w:hanging="360"/>
      </w:pPr>
      <w:rPr>
        <w:rFonts w:hint="default" w:ascii="Courier New" w:hAnsi="Courier New" w:cs="Courier New"/>
      </w:rPr>
    </w:lvl>
    <w:lvl w:ilvl="2" w:tplc="04090005" w:tentative="1">
      <w:start w:val="1"/>
      <w:numFmt w:val="bullet"/>
      <w:lvlText w:val=""/>
      <w:lvlJc w:val="left"/>
      <w:pPr>
        <w:tabs>
          <w:tab w:val="num" w:pos="2430"/>
        </w:tabs>
        <w:ind w:left="2430" w:hanging="360"/>
      </w:pPr>
      <w:rPr>
        <w:rFonts w:hint="default" w:ascii="Wingdings" w:hAnsi="Wingdings"/>
      </w:rPr>
    </w:lvl>
    <w:lvl w:ilvl="3" w:tplc="04090001" w:tentative="1">
      <w:start w:val="1"/>
      <w:numFmt w:val="bullet"/>
      <w:lvlText w:val=""/>
      <w:lvlJc w:val="left"/>
      <w:pPr>
        <w:tabs>
          <w:tab w:val="num" w:pos="3150"/>
        </w:tabs>
        <w:ind w:left="3150" w:hanging="360"/>
      </w:pPr>
      <w:rPr>
        <w:rFonts w:hint="default" w:ascii="Symbol" w:hAnsi="Symbol"/>
      </w:rPr>
    </w:lvl>
    <w:lvl w:ilvl="4" w:tplc="04090003" w:tentative="1">
      <w:start w:val="1"/>
      <w:numFmt w:val="bullet"/>
      <w:lvlText w:val="o"/>
      <w:lvlJc w:val="left"/>
      <w:pPr>
        <w:tabs>
          <w:tab w:val="num" w:pos="3870"/>
        </w:tabs>
        <w:ind w:left="3870" w:hanging="360"/>
      </w:pPr>
      <w:rPr>
        <w:rFonts w:hint="default" w:ascii="Courier New" w:hAnsi="Courier New" w:cs="Courier New"/>
      </w:rPr>
    </w:lvl>
    <w:lvl w:ilvl="5" w:tplc="04090005" w:tentative="1">
      <w:start w:val="1"/>
      <w:numFmt w:val="bullet"/>
      <w:lvlText w:val=""/>
      <w:lvlJc w:val="left"/>
      <w:pPr>
        <w:tabs>
          <w:tab w:val="num" w:pos="4590"/>
        </w:tabs>
        <w:ind w:left="4590" w:hanging="360"/>
      </w:pPr>
      <w:rPr>
        <w:rFonts w:hint="default" w:ascii="Wingdings" w:hAnsi="Wingdings"/>
      </w:rPr>
    </w:lvl>
    <w:lvl w:ilvl="6" w:tplc="04090001" w:tentative="1">
      <w:start w:val="1"/>
      <w:numFmt w:val="bullet"/>
      <w:lvlText w:val=""/>
      <w:lvlJc w:val="left"/>
      <w:pPr>
        <w:tabs>
          <w:tab w:val="num" w:pos="5310"/>
        </w:tabs>
        <w:ind w:left="5310" w:hanging="360"/>
      </w:pPr>
      <w:rPr>
        <w:rFonts w:hint="default" w:ascii="Symbol" w:hAnsi="Symbol"/>
      </w:rPr>
    </w:lvl>
    <w:lvl w:ilvl="7" w:tplc="04090003" w:tentative="1">
      <w:start w:val="1"/>
      <w:numFmt w:val="bullet"/>
      <w:lvlText w:val="o"/>
      <w:lvlJc w:val="left"/>
      <w:pPr>
        <w:tabs>
          <w:tab w:val="num" w:pos="6030"/>
        </w:tabs>
        <w:ind w:left="6030" w:hanging="360"/>
      </w:pPr>
      <w:rPr>
        <w:rFonts w:hint="default" w:ascii="Courier New" w:hAnsi="Courier New" w:cs="Courier New"/>
      </w:rPr>
    </w:lvl>
    <w:lvl w:ilvl="8" w:tplc="04090005" w:tentative="1">
      <w:start w:val="1"/>
      <w:numFmt w:val="bullet"/>
      <w:lvlText w:val=""/>
      <w:lvlJc w:val="left"/>
      <w:pPr>
        <w:tabs>
          <w:tab w:val="num" w:pos="6750"/>
        </w:tabs>
        <w:ind w:left="6750" w:hanging="360"/>
      </w:pPr>
      <w:rPr>
        <w:rFonts w:hint="default" w:ascii="Wingdings" w:hAnsi="Wingdings"/>
      </w:rPr>
    </w:lvl>
  </w:abstractNum>
  <w:abstractNum w:abstractNumId="48" w15:restartNumberingAfterBreak="0">
    <w:nsid w:val="755B7613"/>
    <w:multiLevelType w:val="hybridMultilevel"/>
    <w:tmpl w:val="039E28EE"/>
    <w:lvl w:ilvl="0" w:tplc="AFC498FC">
      <w:start w:val="1"/>
      <w:numFmt w:val="bullet"/>
      <w:lvlText w:val=""/>
      <w:lvlJc w:val="left"/>
      <w:pPr>
        <w:tabs>
          <w:tab w:val="num" w:pos="1080"/>
        </w:tabs>
        <w:ind w:left="1080" w:hanging="360"/>
      </w:pPr>
      <w:rPr>
        <w:rFonts w:hint="default" w:ascii="Symbol" w:hAnsi="Symbol"/>
        <w:color w:val="auto"/>
      </w:rPr>
    </w:lvl>
    <w:lvl w:ilvl="1" w:tplc="04090003">
      <w:start w:val="1"/>
      <w:numFmt w:val="bullet"/>
      <w:lvlText w:val="o"/>
      <w:lvlJc w:val="left"/>
      <w:pPr>
        <w:tabs>
          <w:tab w:val="num" w:pos="-720"/>
        </w:tabs>
        <w:ind w:left="-720" w:hanging="360"/>
      </w:pPr>
      <w:rPr>
        <w:rFonts w:hint="default" w:ascii="Courier New" w:hAnsi="Courier New"/>
      </w:rPr>
    </w:lvl>
    <w:lvl w:ilvl="2" w:tplc="04090005" w:tentative="1">
      <w:start w:val="1"/>
      <w:numFmt w:val="bullet"/>
      <w:lvlText w:val=""/>
      <w:lvlJc w:val="left"/>
      <w:pPr>
        <w:tabs>
          <w:tab w:val="num" w:pos="0"/>
        </w:tabs>
        <w:ind w:left="0" w:hanging="360"/>
      </w:pPr>
      <w:rPr>
        <w:rFonts w:hint="default" w:ascii="Wingdings" w:hAnsi="Wingdings"/>
      </w:rPr>
    </w:lvl>
    <w:lvl w:ilvl="3" w:tplc="04090001" w:tentative="1">
      <w:start w:val="1"/>
      <w:numFmt w:val="bullet"/>
      <w:lvlText w:val=""/>
      <w:lvlJc w:val="left"/>
      <w:pPr>
        <w:tabs>
          <w:tab w:val="num" w:pos="720"/>
        </w:tabs>
        <w:ind w:left="720" w:hanging="360"/>
      </w:pPr>
      <w:rPr>
        <w:rFonts w:hint="default" w:ascii="Symbol" w:hAnsi="Symbol"/>
      </w:rPr>
    </w:lvl>
    <w:lvl w:ilvl="4" w:tplc="04090003" w:tentative="1">
      <w:start w:val="1"/>
      <w:numFmt w:val="bullet"/>
      <w:lvlText w:val="o"/>
      <w:lvlJc w:val="left"/>
      <w:pPr>
        <w:tabs>
          <w:tab w:val="num" w:pos="1440"/>
        </w:tabs>
        <w:ind w:left="1440" w:hanging="360"/>
      </w:pPr>
      <w:rPr>
        <w:rFonts w:hint="default" w:ascii="Courier New" w:hAnsi="Courier New"/>
      </w:rPr>
    </w:lvl>
    <w:lvl w:ilvl="5" w:tplc="04090005" w:tentative="1">
      <w:start w:val="1"/>
      <w:numFmt w:val="bullet"/>
      <w:lvlText w:val=""/>
      <w:lvlJc w:val="left"/>
      <w:pPr>
        <w:tabs>
          <w:tab w:val="num" w:pos="2160"/>
        </w:tabs>
        <w:ind w:left="2160" w:hanging="360"/>
      </w:pPr>
      <w:rPr>
        <w:rFonts w:hint="default" w:ascii="Wingdings" w:hAnsi="Wingdings"/>
      </w:rPr>
    </w:lvl>
    <w:lvl w:ilvl="6" w:tplc="04090001" w:tentative="1">
      <w:start w:val="1"/>
      <w:numFmt w:val="bullet"/>
      <w:lvlText w:val=""/>
      <w:lvlJc w:val="left"/>
      <w:pPr>
        <w:tabs>
          <w:tab w:val="num" w:pos="2880"/>
        </w:tabs>
        <w:ind w:left="2880" w:hanging="360"/>
      </w:pPr>
      <w:rPr>
        <w:rFonts w:hint="default" w:ascii="Symbol" w:hAnsi="Symbol"/>
      </w:rPr>
    </w:lvl>
    <w:lvl w:ilvl="7" w:tplc="04090003" w:tentative="1">
      <w:start w:val="1"/>
      <w:numFmt w:val="bullet"/>
      <w:lvlText w:val="o"/>
      <w:lvlJc w:val="left"/>
      <w:pPr>
        <w:tabs>
          <w:tab w:val="num" w:pos="3600"/>
        </w:tabs>
        <w:ind w:left="3600" w:hanging="360"/>
      </w:pPr>
      <w:rPr>
        <w:rFonts w:hint="default" w:ascii="Courier New" w:hAnsi="Courier New"/>
      </w:rPr>
    </w:lvl>
    <w:lvl w:ilvl="8" w:tplc="04090005" w:tentative="1">
      <w:start w:val="1"/>
      <w:numFmt w:val="bullet"/>
      <w:lvlText w:val=""/>
      <w:lvlJc w:val="left"/>
      <w:pPr>
        <w:tabs>
          <w:tab w:val="num" w:pos="4320"/>
        </w:tabs>
        <w:ind w:left="4320" w:hanging="360"/>
      </w:pPr>
      <w:rPr>
        <w:rFonts w:hint="default" w:ascii="Wingdings" w:hAnsi="Wingdings"/>
      </w:rPr>
    </w:lvl>
  </w:abstractNum>
  <w:abstractNum w:abstractNumId="49" w15:restartNumberingAfterBreak="0">
    <w:nsid w:val="75EC3B50"/>
    <w:multiLevelType w:val="hybridMultilevel"/>
    <w:tmpl w:val="785E4664"/>
    <w:lvl w:ilvl="0" w:tplc="0409000F">
      <w:start w:val="1"/>
      <w:numFmt w:val="decimal"/>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50" w15:restartNumberingAfterBreak="0">
    <w:nsid w:val="78BB7912"/>
    <w:multiLevelType w:val="hybridMultilevel"/>
    <w:tmpl w:val="E1AE5F06"/>
    <w:lvl w:ilvl="0" w:tplc="04090001">
      <w:start w:val="1"/>
      <w:numFmt w:val="bullet"/>
      <w:lvlText w:val=""/>
      <w:lvlJc w:val="left"/>
      <w:pPr>
        <w:ind w:left="1080" w:hanging="360"/>
      </w:pPr>
      <w:rPr>
        <w:rFonts w:hint="default" w:ascii="Symbol" w:hAnsi="Symbol"/>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51" w15:restartNumberingAfterBreak="0">
    <w:nsid w:val="78CF6315"/>
    <w:multiLevelType w:val="hybridMultilevel"/>
    <w:tmpl w:val="DC7656D2"/>
    <w:lvl w:ilvl="0" w:tplc="04090001">
      <w:start w:val="1"/>
      <w:numFmt w:val="bullet"/>
      <w:lvlText w:val=""/>
      <w:lvlJc w:val="left"/>
      <w:pPr>
        <w:ind w:left="1080" w:hanging="360"/>
      </w:pPr>
      <w:rPr>
        <w:rFonts w:hint="default" w:ascii="Symbol" w:hAnsi="Symbol"/>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52" w15:restartNumberingAfterBreak="0">
    <w:nsid w:val="79713E4B"/>
    <w:multiLevelType w:val="hybridMultilevel"/>
    <w:tmpl w:val="26968C30"/>
    <w:lvl w:ilvl="0" w:tplc="04090001">
      <w:start w:val="1"/>
      <w:numFmt w:val="bullet"/>
      <w:lvlText w:val=""/>
      <w:lvlJc w:val="left"/>
      <w:pPr>
        <w:ind w:left="1440" w:hanging="360"/>
      </w:pPr>
      <w:rPr>
        <w:rFonts w:hint="default" w:ascii="Symbol" w:hAnsi="Symbol"/>
      </w:rPr>
    </w:lvl>
    <w:lvl w:ilvl="1" w:tplc="04090003" w:tentative="1">
      <w:start w:val="1"/>
      <w:numFmt w:val="bullet"/>
      <w:lvlText w:val="o"/>
      <w:lvlJc w:val="left"/>
      <w:pPr>
        <w:ind w:left="2160" w:hanging="360"/>
      </w:pPr>
      <w:rPr>
        <w:rFonts w:hint="default" w:ascii="Courier New" w:hAnsi="Courier New" w:cs="Courier New"/>
      </w:rPr>
    </w:lvl>
    <w:lvl w:ilvl="2" w:tplc="04090005" w:tentative="1">
      <w:start w:val="1"/>
      <w:numFmt w:val="bullet"/>
      <w:lvlText w:val=""/>
      <w:lvlJc w:val="left"/>
      <w:pPr>
        <w:ind w:left="2880" w:hanging="360"/>
      </w:pPr>
      <w:rPr>
        <w:rFonts w:hint="default" w:ascii="Wingdings" w:hAnsi="Wingdings"/>
      </w:rPr>
    </w:lvl>
    <w:lvl w:ilvl="3" w:tplc="04090001" w:tentative="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cs="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cs="Courier New"/>
      </w:rPr>
    </w:lvl>
    <w:lvl w:ilvl="8" w:tplc="04090005" w:tentative="1">
      <w:start w:val="1"/>
      <w:numFmt w:val="bullet"/>
      <w:lvlText w:val=""/>
      <w:lvlJc w:val="left"/>
      <w:pPr>
        <w:ind w:left="7200" w:hanging="360"/>
      </w:pPr>
      <w:rPr>
        <w:rFonts w:hint="default" w:ascii="Wingdings" w:hAnsi="Wingdings"/>
      </w:rPr>
    </w:lvl>
  </w:abstractNum>
  <w:abstractNum w:abstractNumId="53" w15:restartNumberingAfterBreak="0">
    <w:nsid w:val="7C325318"/>
    <w:multiLevelType w:val="multilevel"/>
    <w:tmpl w:val="4AA2B352"/>
    <w:lvl w:ilvl="0">
      <w:start w:val="4"/>
      <w:numFmt w:val="decimal"/>
      <w:lvlText w:val="%1"/>
      <w:lvlJc w:val="left"/>
      <w:pPr>
        <w:tabs>
          <w:tab w:val="num" w:pos="435"/>
        </w:tabs>
        <w:ind w:left="435" w:hanging="435"/>
      </w:pPr>
      <w:rPr>
        <w:rFonts w:hint="default"/>
        <w:b w:val="0"/>
      </w:rPr>
    </w:lvl>
    <w:lvl w:ilvl="1">
      <w:start w:val="9"/>
      <w:numFmt w:val="decimal"/>
      <w:lvlText w:val="%1.%2"/>
      <w:lvlJc w:val="left"/>
      <w:pPr>
        <w:tabs>
          <w:tab w:val="num" w:pos="615"/>
        </w:tabs>
        <w:ind w:left="615" w:hanging="435"/>
      </w:pPr>
      <w:rPr>
        <w:rFonts w:hint="default"/>
        <w:b w:val="0"/>
      </w:rPr>
    </w:lvl>
    <w:lvl w:ilvl="2">
      <w:start w:val="2"/>
      <w:numFmt w:val="decimal"/>
      <w:lvlText w:val="%1.%2.%3"/>
      <w:lvlJc w:val="left"/>
      <w:pPr>
        <w:tabs>
          <w:tab w:val="num" w:pos="720"/>
        </w:tabs>
        <w:ind w:left="720" w:hanging="720"/>
      </w:pPr>
      <w:rPr>
        <w:rFonts w:hint="default"/>
        <w:b/>
      </w:rPr>
    </w:lvl>
    <w:lvl w:ilvl="3">
      <w:start w:val="1"/>
      <w:numFmt w:val="decimal"/>
      <w:lvlText w:val="%1.%2.%3.%4"/>
      <w:lvlJc w:val="left"/>
      <w:pPr>
        <w:tabs>
          <w:tab w:val="num" w:pos="1260"/>
        </w:tabs>
        <w:ind w:left="1260" w:hanging="720"/>
      </w:pPr>
      <w:rPr>
        <w:rFonts w:hint="default"/>
        <w:b w:val="0"/>
      </w:rPr>
    </w:lvl>
    <w:lvl w:ilvl="4">
      <w:start w:val="1"/>
      <w:numFmt w:val="decimal"/>
      <w:lvlText w:val="%1.%2.%3.%4.%5"/>
      <w:lvlJc w:val="left"/>
      <w:pPr>
        <w:tabs>
          <w:tab w:val="num" w:pos="1800"/>
        </w:tabs>
        <w:ind w:left="1800" w:hanging="1080"/>
      </w:pPr>
      <w:rPr>
        <w:rFonts w:hint="default"/>
        <w:b w:val="0"/>
      </w:rPr>
    </w:lvl>
    <w:lvl w:ilvl="5">
      <w:start w:val="1"/>
      <w:numFmt w:val="decimal"/>
      <w:lvlText w:val="%1.%2.%3.%4.%5.%6"/>
      <w:lvlJc w:val="left"/>
      <w:pPr>
        <w:tabs>
          <w:tab w:val="num" w:pos="1980"/>
        </w:tabs>
        <w:ind w:left="1980" w:hanging="1080"/>
      </w:pPr>
      <w:rPr>
        <w:rFonts w:hint="default"/>
        <w:b w:val="0"/>
      </w:rPr>
    </w:lvl>
    <w:lvl w:ilvl="6">
      <w:start w:val="1"/>
      <w:numFmt w:val="decimal"/>
      <w:lvlText w:val="%1.%2.%3.%4.%5.%6.%7"/>
      <w:lvlJc w:val="left"/>
      <w:pPr>
        <w:tabs>
          <w:tab w:val="num" w:pos="2520"/>
        </w:tabs>
        <w:ind w:left="2520" w:hanging="1440"/>
      </w:pPr>
      <w:rPr>
        <w:rFonts w:hint="default"/>
        <w:b w:val="0"/>
      </w:rPr>
    </w:lvl>
    <w:lvl w:ilvl="7">
      <w:start w:val="1"/>
      <w:numFmt w:val="decimal"/>
      <w:lvlText w:val="%1.%2.%3.%4.%5.%6.%7.%8"/>
      <w:lvlJc w:val="left"/>
      <w:pPr>
        <w:tabs>
          <w:tab w:val="num" w:pos="2700"/>
        </w:tabs>
        <w:ind w:left="2700" w:hanging="1440"/>
      </w:pPr>
      <w:rPr>
        <w:rFonts w:hint="default"/>
        <w:b w:val="0"/>
      </w:rPr>
    </w:lvl>
    <w:lvl w:ilvl="8">
      <w:start w:val="1"/>
      <w:numFmt w:val="decimal"/>
      <w:lvlText w:val="%1.%2.%3.%4.%5.%6.%7.%8.%9"/>
      <w:lvlJc w:val="left"/>
      <w:pPr>
        <w:tabs>
          <w:tab w:val="num" w:pos="2880"/>
        </w:tabs>
        <w:ind w:left="2880" w:hanging="1440"/>
      </w:pPr>
      <w:rPr>
        <w:rFonts w:hint="default"/>
        <w:b w:val="0"/>
      </w:rPr>
    </w:lvl>
  </w:abstractNum>
  <w:num w:numId="1">
    <w:abstractNumId w:val="0"/>
    <w:lvlOverride w:ilvl="0">
      <w:lvl w:ilvl="0">
        <w:start w:val="1"/>
        <w:numFmt w:val="bullet"/>
        <w:lvlText w:val=""/>
        <w:legacy w:legacy="1" w:legacySpace="0" w:legacyIndent="360"/>
        <w:lvlJc w:val="left"/>
        <w:pPr>
          <w:ind w:left="1080" w:hanging="360"/>
        </w:pPr>
        <w:rPr>
          <w:rFonts w:hint="default" w:ascii="Symbol" w:hAnsi="Symbol"/>
        </w:rPr>
      </w:lvl>
    </w:lvlOverride>
  </w:num>
  <w:num w:numId="2">
    <w:abstractNumId w:val="18"/>
  </w:num>
  <w:num w:numId="3">
    <w:abstractNumId w:val="32"/>
  </w:num>
  <w:num w:numId="4">
    <w:abstractNumId w:val="32"/>
    <w:lvlOverride w:ilvl="0">
      <w:lvl w:ilvl="0">
        <w:start w:val="1"/>
        <w:numFmt w:val="decimal"/>
        <w:lvlText w:val="%1."/>
        <w:legacy w:legacy="1" w:legacySpace="120" w:legacyIndent="360"/>
        <w:lvlJc w:val="left"/>
        <w:pPr>
          <w:ind w:left="360" w:hanging="360"/>
        </w:pPr>
      </w:lvl>
    </w:lvlOverride>
    <w:lvlOverride w:ilvl="1">
      <w:lvl w:ilvl="1">
        <w:start w:val="15"/>
        <w:numFmt w:val="decimal"/>
        <w:lvlText w:val="%1.%2"/>
        <w:legacy w:legacy="1" w:legacySpace="120" w:legacyIndent="705"/>
        <w:lvlJc w:val="left"/>
        <w:pPr>
          <w:ind w:left="1065" w:hanging="705"/>
        </w:pPr>
        <w:rPr>
          <w:b/>
        </w:rPr>
      </w:lvl>
    </w:lvlOverride>
    <w:lvlOverride w:ilvl="2">
      <w:lvl w:ilvl="2">
        <w:start w:val="2"/>
        <w:numFmt w:val="decimal"/>
        <w:lvlText w:val="%1.%2.%3"/>
        <w:legacy w:legacy="1" w:legacySpace="120" w:legacyIndent="720"/>
        <w:lvlJc w:val="left"/>
        <w:pPr>
          <w:ind w:left="1785" w:hanging="720"/>
        </w:pPr>
        <w:rPr>
          <w:b/>
        </w:rPr>
      </w:lvl>
    </w:lvlOverride>
    <w:lvlOverride w:ilvl="3">
      <w:lvl w:ilvl="3">
        <w:start w:val="1"/>
        <w:numFmt w:val="decimal"/>
        <w:lvlText w:val="%1.%2.%3.%4"/>
        <w:legacy w:legacy="1" w:legacySpace="120" w:legacyIndent="720"/>
        <w:lvlJc w:val="left"/>
        <w:pPr>
          <w:ind w:left="2505" w:hanging="720"/>
        </w:pPr>
        <w:rPr>
          <w:b/>
        </w:rPr>
      </w:lvl>
    </w:lvlOverride>
    <w:lvlOverride w:ilvl="4">
      <w:lvl w:ilvl="4">
        <w:start w:val="1"/>
        <w:numFmt w:val="decimal"/>
        <w:lvlText w:val="%1.%2.%3.%4.%5"/>
        <w:legacy w:legacy="1" w:legacySpace="120" w:legacyIndent="1080"/>
        <w:lvlJc w:val="left"/>
        <w:pPr>
          <w:ind w:left="3585" w:hanging="1080"/>
        </w:pPr>
        <w:rPr>
          <w:b/>
        </w:rPr>
      </w:lvl>
    </w:lvlOverride>
    <w:lvlOverride w:ilvl="5">
      <w:lvl w:ilvl="5">
        <w:start w:val="1"/>
        <w:numFmt w:val="decimal"/>
        <w:lvlText w:val="%1.%2.%3.%4.%5.%6"/>
        <w:legacy w:legacy="1" w:legacySpace="120" w:legacyIndent="1080"/>
        <w:lvlJc w:val="left"/>
        <w:pPr>
          <w:ind w:left="4665" w:hanging="1080"/>
        </w:pPr>
        <w:rPr>
          <w:b/>
        </w:rPr>
      </w:lvl>
    </w:lvlOverride>
    <w:lvlOverride w:ilvl="6">
      <w:lvl w:ilvl="6">
        <w:start w:val="1"/>
        <w:numFmt w:val="decimal"/>
        <w:lvlText w:val="%1.%2.%3.%4.%5.%6.%7"/>
        <w:legacy w:legacy="1" w:legacySpace="120" w:legacyIndent="1440"/>
        <w:lvlJc w:val="left"/>
        <w:pPr>
          <w:ind w:left="6105" w:hanging="1440"/>
        </w:pPr>
        <w:rPr>
          <w:b/>
        </w:rPr>
      </w:lvl>
    </w:lvlOverride>
    <w:lvlOverride w:ilvl="7">
      <w:lvl w:ilvl="7">
        <w:start w:val="1"/>
        <w:numFmt w:val="decimal"/>
        <w:lvlText w:val="%1.%2.%3.%4.%5.%6.%7.%8"/>
        <w:legacy w:legacy="1" w:legacySpace="120" w:legacyIndent="1440"/>
        <w:lvlJc w:val="left"/>
        <w:pPr>
          <w:ind w:left="7545" w:hanging="1440"/>
        </w:pPr>
        <w:rPr>
          <w:b/>
        </w:rPr>
      </w:lvl>
    </w:lvlOverride>
    <w:lvlOverride w:ilvl="8">
      <w:lvl w:ilvl="8">
        <w:start w:val="1"/>
        <w:numFmt w:val="decimal"/>
        <w:lvlText w:val="%1.%2.%3.%4.%5.%6.%7.%8.%9"/>
        <w:legacy w:legacy="1" w:legacySpace="120" w:legacyIndent="1800"/>
        <w:lvlJc w:val="left"/>
        <w:pPr>
          <w:ind w:left="9345" w:hanging="1800"/>
        </w:pPr>
        <w:rPr>
          <w:b/>
        </w:rPr>
      </w:lvl>
    </w:lvlOverride>
  </w:num>
  <w:num w:numId="5">
    <w:abstractNumId w:val="7"/>
  </w:num>
  <w:num w:numId="6">
    <w:abstractNumId w:val="39"/>
  </w:num>
  <w:num w:numId="7">
    <w:abstractNumId w:val="3"/>
  </w:num>
  <w:num w:numId="8">
    <w:abstractNumId w:val="45"/>
  </w:num>
  <w:num w:numId="9">
    <w:abstractNumId w:val="48"/>
  </w:num>
  <w:num w:numId="10">
    <w:abstractNumId w:val="33"/>
  </w:num>
  <w:num w:numId="11">
    <w:abstractNumId w:val="26"/>
  </w:num>
  <w:num w:numId="12">
    <w:abstractNumId w:val="24"/>
  </w:num>
  <w:num w:numId="13">
    <w:abstractNumId w:val="29"/>
  </w:num>
  <w:num w:numId="14">
    <w:abstractNumId w:val="49"/>
  </w:num>
  <w:num w:numId="15">
    <w:abstractNumId w:val="22"/>
  </w:num>
  <w:num w:numId="16">
    <w:abstractNumId w:val="41"/>
  </w:num>
  <w:num w:numId="17">
    <w:abstractNumId w:val="2"/>
  </w:num>
  <w:num w:numId="18">
    <w:abstractNumId w:val="20"/>
  </w:num>
  <w:num w:numId="19">
    <w:abstractNumId w:val="15"/>
  </w:num>
  <w:num w:numId="20">
    <w:abstractNumId w:val="53"/>
  </w:num>
  <w:num w:numId="21">
    <w:abstractNumId w:val="47"/>
  </w:num>
  <w:num w:numId="22">
    <w:abstractNumId w:val="38"/>
  </w:num>
  <w:num w:numId="23">
    <w:abstractNumId w:val="40"/>
  </w:num>
  <w:num w:numId="24">
    <w:abstractNumId w:val="13"/>
  </w:num>
  <w:num w:numId="25">
    <w:abstractNumId w:val="17"/>
  </w:num>
  <w:num w:numId="26">
    <w:abstractNumId w:val="51"/>
  </w:num>
  <w:num w:numId="27">
    <w:abstractNumId w:val="16"/>
  </w:num>
  <w:num w:numId="28">
    <w:abstractNumId w:val="8"/>
  </w:num>
  <w:num w:numId="29">
    <w:abstractNumId w:val="14"/>
  </w:num>
  <w:num w:numId="30">
    <w:abstractNumId w:val="50"/>
  </w:num>
  <w:num w:numId="31">
    <w:abstractNumId w:val="12"/>
  </w:num>
  <w:num w:numId="32">
    <w:abstractNumId w:val="30"/>
  </w:num>
  <w:num w:numId="33">
    <w:abstractNumId w:val="34"/>
  </w:num>
  <w:num w:numId="34">
    <w:abstractNumId w:val="5"/>
  </w:num>
  <w:num w:numId="35">
    <w:abstractNumId w:val="46"/>
  </w:num>
  <w:num w:numId="36">
    <w:abstractNumId w:val="36"/>
  </w:num>
  <w:num w:numId="37">
    <w:abstractNumId w:val="28"/>
  </w:num>
  <w:num w:numId="38">
    <w:abstractNumId w:val="42"/>
  </w:num>
  <w:num w:numId="39">
    <w:abstractNumId w:val="37"/>
  </w:num>
  <w:num w:numId="40">
    <w:abstractNumId w:val="35"/>
  </w:num>
  <w:num w:numId="41">
    <w:abstractNumId w:val="52"/>
  </w:num>
  <w:num w:numId="42">
    <w:abstractNumId w:val="44"/>
  </w:num>
  <w:num w:numId="43">
    <w:abstractNumId w:val="21"/>
  </w:num>
  <w:num w:numId="44">
    <w:abstractNumId w:val="6"/>
  </w:num>
  <w:num w:numId="45">
    <w:abstractNumId w:val="43"/>
  </w:num>
  <w:num w:numId="46">
    <w:abstractNumId w:val="19"/>
  </w:num>
  <w:num w:numId="47">
    <w:abstractNumId w:val="31"/>
  </w:num>
  <w:num w:numId="48">
    <w:abstractNumId w:val="9"/>
  </w:num>
  <w:num w:numId="49">
    <w:abstractNumId w:val="10"/>
  </w:num>
  <w:num w:numId="50">
    <w:abstractNumId w:val="11"/>
  </w:num>
  <w:num w:numId="51">
    <w:abstractNumId w:val="23"/>
  </w:num>
  <w:num w:numId="52">
    <w:abstractNumId w:val="27"/>
  </w:num>
  <w:num w:numId="53">
    <w:abstractNumId w:val="4"/>
  </w:num>
  <w:num w:numId="54">
    <w:abstractNumId w:val="25"/>
  </w:num>
  <w:num w:numId="55">
    <w:abstractNumId w:val="1"/>
  </w:num>
  <w:numIdMacAtCleanup w:val="5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John M German">
    <w15:presenceInfo w15:providerId="None" w15:userId="John M German"/>
  </w15:person>
</w15:people>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p14">
  <w:zoom w:percent="130"/>
  <w:printFractionalCharacterWidth/>
  <w:embedSystemFonts/>
  <w:mirrorMargins/>
  <w:activeWritingStyle w:lang="en-US" w:vendorID="8" w:dllVersion="513" w:checkStyle="1" w:appName="MSWord"/>
  <w:linkStyle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doNotHyphenateCaps/>
  <w:drawingGridHorizontalSpacing w:val="187"/>
  <w:drawingGridVerticalSpacing w:val="187"/>
  <w:displayHorizontalDrawingGridEvery w:val="0"/>
  <w:displayVerticalDrawingGridEvery w:val="0"/>
  <w:doNotUseMarginsForDrawingGridOrigin/>
  <w:drawingGridHorizontalOrigin w:val="1699"/>
  <w:drawingGridVerticalOrigin w:val="1987"/>
  <w:doNotShadeFormData/>
  <w:noPunctuationKerning/>
  <w:characterSpacingControl w:val="doNotCompress"/>
  <w:hdrShapeDefaults>
    <o:shapedefaults v:ext="edit" spidmax="2049" strokecolor="red">
      <v:stroke weight="2pt" color="red"/>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50C4"/>
    <w:rsid w:val="00000132"/>
    <w:rsid w:val="00000E34"/>
    <w:rsid w:val="00002D0E"/>
    <w:rsid w:val="000033ED"/>
    <w:rsid w:val="000033FB"/>
    <w:rsid w:val="00003534"/>
    <w:rsid w:val="00003A25"/>
    <w:rsid w:val="00004810"/>
    <w:rsid w:val="0000494B"/>
    <w:rsid w:val="00005B6D"/>
    <w:rsid w:val="00006584"/>
    <w:rsid w:val="00006ECE"/>
    <w:rsid w:val="00010350"/>
    <w:rsid w:val="00010F00"/>
    <w:rsid w:val="000110E4"/>
    <w:rsid w:val="0001145D"/>
    <w:rsid w:val="000114C3"/>
    <w:rsid w:val="00011E1C"/>
    <w:rsid w:val="000126DA"/>
    <w:rsid w:val="00012EF6"/>
    <w:rsid w:val="00014655"/>
    <w:rsid w:val="000151A7"/>
    <w:rsid w:val="0001535C"/>
    <w:rsid w:val="00015579"/>
    <w:rsid w:val="00017156"/>
    <w:rsid w:val="00020144"/>
    <w:rsid w:val="00020A26"/>
    <w:rsid w:val="00021327"/>
    <w:rsid w:val="00022A92"/>
    <w:rsid w:val="0002300D"/>
    <w:rsid w:val="00023535"/>
    <w:rsid w:val="0002356B"/>
    <w:rsid w:val="00023E23"/>
    <w:rsid w:val="000244BD"/>
    <w:rsid w:val="00024779"/>
    <w:rsid w:val="00024E11"/>
    <w:rsid w:val="00024F39"/>
    <w:rsid w:val="00025DDD"/>
    <w:rsid w:val="00025EB7"/>
    <w:rsid w:val="00026A52"/>
    <w:rsid w:val="000277DA"/>
    <w:rsid w:val="00027B3D"/>
    <w:rsid w:val="000316C6"/>
    <w:rsid w:val="00031DEA"/>
    <w:rsid w:val="00031E9E"/>
    <w:rsid w:val="00032922"/>
    <w:rsid w:val="000333EA"/>
    <w:rsid w:val="00033943"/>
    <w:rsid w:val="000346FB"/>
    <w:rsid w:val="00037A95"/>
    <w:rsid w:val="00040BB1"/>
    <w:rsid w:val="0004178E"/>
    <w:rsid w:val="000426EA"/>
    <w:rsid w:val="000429A2"/>
    <w:rsid w:val="00043044"/>
    <w:rsid w:val="000436DE"/>
    <w:rsid w:val="00045068"/>
    <w:rsid w:val="0004545F"/>
    <w:rsid w:val="00045A6D"/>
    <w:rsid w:val="00045E35"/>
    <w:rsid w:val="00047D00"/>
    <w:rsid w:val="00050630"/>
    <w:rsid w:val="0005069F"/>
    <w:rsid w:val="000518C8"/>
    <w:rsid w:val="000523F1"/>
    <w:rsid w:val="0005241A"/>
    <w:rsid w:val="00053572"/>
    <w:rsid w:val="00060A95"/>
    <w:rsid w:val="00060B0E"/>
    <w:rsid w:val="000615B0"/>
    <w:rsid w:val="000615D0"/>
    <w:rsid w:val="000625A6"/>
    <w:rsid w:val="0006417A"/>
    <w:rsid w:val="00065B82"/>
    <w:rsid w:val="00065CD7"/>
    <w:rsid w:val="0006623C"/>
    <w:rsid w:val="0006674E"/>
    <w:rsid w:val="0007013E"/>
    <w:rsid w:val="00070ED9"/>
    <w:rsid w:val="00071FF2"/>
    <w:rsid w:val="00072416"/>
    <w:rsid w:val="00072471"/>
    <w:rsid w:val="000733CD"/>
    <w:rsid w:val="000763BC"/>
    <w:rsid w:val="0007684F"/>
    <w:rsid w:val="00080071"/>
    <w:rsid w:val="00080925"/>
    <w:rsid w:val="00080F72"/>
    <w:rsid w:val="0008182F"/>
    <w:rsid w:val="00081CD5"/>
    <w:rsid w:val="000821A6"/>
    <w:rsid w:val="00082C2B"/>
    <w:rsid w:val="000833AA"/>
    <w:rsid w:val="00083ACB"/>
    <w:rsid w:val="00083BCE"/>
    <w:rsid w:val="0008409E"/>
    <w:rsid w:val="0008452F"/>
    <w:rsid w:val="00084C09"/>
    <w:rsid w:val="0008525C"/>
    <w:rsid w:val="00085452"/>
    <w:rsid w:val="0008738E"/>
    <w:rsid w:val="00090E55"/>
    <w:rsid w:val="0009113F"/>
    <w:rsid w:val="00091ADF"/>
    <w:rsid w:val="00091C8E"/>
    <w:rsid w:val="000923DA"/>
    <w:rsid w:val="00094E63"/>
    <w:rsid w:val="00095D5F"/>
    <w:rsid w:val="000967FD"/>
    <w:rsid w:val="00096831"/>
    <w:rsid w:val="0009742B"/>
    <w:rsid w:val="00097B23"/>
    <w:rsid w:val="00097F70"/>
    <w:rsid w:val="000A0001"/>
    <w:rsid w:val="000A0661"/>
    <w:rsid w:val="000A07CC"/>
    <w:rsid w:val="000A1084"/>
    <w:rsid w:val="000A1493"/>
    <w:rsid w:val="000A2528"/>
    <w:rsid w:val="000A2714"/>
    <w:rsid w:val="000A2B82"/>
    <w:rsid w:val="000A3109"/>
    <w:rsid w:val="000A3155"/>
    <w:rsid w:val="000A35C1"/>
    <w:rsid w:val="000A395D"/>
    <w:rsid w:val="000A4CA4"/>
    <w:rsid w:val="000A516A"/>
    <w:rsid w:val="000A5431"/>
    <w:rsid w:val="000A6A6C"/>
    <w:rsid w:val="000B0417"/>
    <w:rsid w:val="000B1421"/>
    <w:rsid w:val="000B18BA"/>
    <w:rsid w:val="000B20EE"/>
    <w:rsid w:val="000B2246"/>
    <w:rsid w:val="000B2E41"/>
    <w:rsid w:val="000B30F6"/>
    <w:rsid w:val="000B49F6"/>
    <w:rsid w:val="000B55AA"/>
    <w:rsid w:val="000B5BD7"/>
    <w:rsid w:val="000B5D2A"/>
    <w:rsid w:val="000B70BA"/>
    <w:rsid w:val="000B792E"/>
    <w:rsid w:val="000B7E8C"/>
    <w:rsid w:val="000C05B9"/>
    <w:rsid w:val="000C0EDA"/>
    <w:rsid w:val="000C1845"/>
    <w:rsid w:val="000C1F65"/>
    <w:rsid w:val="000C259D"/>
    <w:rsid w:val="000C2F0E"/>
    <w:rsid w:val="000C38FF"/>
    <w:rsid w:val="000C53D1"/>
    <w:rsid w:val="000C56A0"/>
    <w:rsid w:val="000C6324"/>
    <w:rsid w:val="000C6991"/>
    <w:rsid w:val="000C7120"/>
    <w:rsid w:val="000C7A54"/>
    <w:rsid w:val="000C7E33"/>
    <w:rsid w:val="000D0F04"/>
    <w:rsid w:val="000D0F16"/>
    <w:rsid w:val="000D17DA"/>
    <w:rsid w:val="000D20CA"/>
    <w:rsid w:val="000D25F9"/>
    <w:rsid w:val="000D2ED5"/>
    <w:rsid w:val="000D3C69"/>
    <w:rsid w:val="000D4D14"/>
    <w:rsid w:val="000D5646"/>
    <w:rsid w:val="000D5BE0"/>
    <w:rsid w:val="000D6BB2"/>
    <w:rsid w:val="000D7199"/>
    <w:rsid w:val="000D77B4"/>
    <w:rsid w:val="000E0BCE"/>
    <w:rsid w:val="000E0E4A"/>
    <w:rsid w:val="000E0F38"/>
    <w:rsid w:val="000E1318"/>
    <w:rsid w:val="000E241F"/>
    <w:rsid w:val="000E2B35"/>
    <w:rsid w:val="000E2E00"/>
    <w:rsid w:val="000E2F10"/>
    <w:rsid w:val="000E360C"/>
    <w:rsid w:val="000E391A"/>
    <w:rsid w:val="000E4164"/>
    <w:rsid w:val="000E4FA6"/>
    <w:rsid w:val="000E5169"/>
    <w:rsid w:val="000E544D"/>
    <w:rsid w:val="000E54C5"/>
    <w:rsid w:val="000E6D98"/>
    <w:rsid w:val="000E7C68"/>
    <w:rsid w:val="000F069B"/>
    <w:rsid w:val="000F09F3"/>
    <w:rsid w:val="000F10EB"/>
    <w:rsid w:val="000F1253"/>
    <w:rsid w:val="000F142D"/>
    <w:rsid w:val="000F1BD2"/>
    <w:rsid w:val="000F210A"/>
    <w:rsid w:val="000F2426"/>
    <w:rsid w:val="000F34EA"/>
    <w:rsid w:val="000F35AB"/>
    <w:rsid w:val="000F37EB"/>
    <w:rsid w:val="000F41C4"/>
    <w:rsid w:val="000F4CC4"/>
    <w:rsid w:val="000F7B87"/>
    <w:rsid w:val="0010006C"/>
    <w:rsid w:val="0010190A"/>
    <w:rsid w:val="00101E34"/>
    <w:rsid w:val="00105942"/>
    <w:rsid w:val="001060ED"/>
    <w:rsid w:val="00106321"/>
    <w:rsid w:val="00110571"/>
    <w:rsid w:val="00110CDB"/>
    <w:rsid w:val="00110D6C"/>
    <w:rsid w:val="00111498"/>
    <w:rsid w:val="001122AD"/>
    <w:rsid w:val="001123AF"/>
    <w:rsid w:val="001124E5"/>
    <w:rsid w:val="001130AE"/>
    <w:rsid w:val="00113611"/>
    <w:rsid w:val="00113C52"/>
    <w:rsid w:val="0011532B"/>
    <w:rsid w:val="00115456"/>
    <w:rsid w:val="001158B7"/>
    <w:rsid w:val="001168EC"/>
    <w:rsid w:val="001178C5"/>
    <w:rsid w:val="001205F2"/>
    <w:rsid w:val="0012182B"/>
    <w:rsid w:val="001230AA"/>
    <w:rsid w:val="00123526"/>
    <w:rsid w:val="00123670"/>
    <w:rsid w:val="001239D7"/>
    <w:rsid w:val="001242FD"/>
    <w:rsid w:val="0012446A"/>
    <w:rsid w:val="00124B0E"/>
    <w:rsid w:val="00125C72"/>
    <w:rsid w:val="001264A8"/>
    <w:rsid w:val="00127D01"/>
    <w:rsid w:val="00127DCA"/>
    <w:rsid w:val="00132C1E"/>
    <w:rsid w:val="0013333F"/>
    <w:rsid w:val="00134A81"/>
    <w:rsid w:val="00134C46"/>
    <w:rsid w:val="00135B4E"/>
    <w:rsid w:val="00135F6A"/>
    <w:rsid w:val="00136560"/>
    <w:rsid w:val="00136657"/>
    <w:rsid w:val="00136C84"/>
    <w:rsid w:val="00136F75"/>
    <w:rsid w:val="001370C4"/>
    <w:rsid w:val="0013741E"/>
    <w:rsid w:val="00137593"/>
    <w:rsid w:val="00137F06"/>
    <w:rsid w:val="001404CB"/>
    <w:rsid w:val="00140678"/>
    <w:rsid w:val="00140EF8"/>
    <w:rsid w:val="00141387"/>
    <w:rsid w:val="00141A37"/>
    <w:rsid w:val="001421AD"/>
    <w:rsid w:val="001425A2"/>
    <w:rsid w:val="00142A95"/>
    <w:rsid w:val="00143432"/>
    <w:rsid w:val="00144E88"/>
    <w:rsid w:val="00144EA1"/>
    <w:rsid w:val="001452EE"/>
    <w:rsid w:val="0014574A"/>
    <w:rsid w:val="00145BC5"/>
    <w:rsid w:val="00145D76"/>
    <w:rsid w:val="00145FC3"/>
    <w:rsid w:val="00146ECF"/>
    <w:rsid w:val="00147549"/>
    <w:rsid w:val="00147F0E"/>
    <w:rsid w:val="001504D2"/>
    <w:rsid w:val="0015185C"/>
    <w:rsid w:val="0015213C"/>
    <w:rsid w:val="001524F9"/>
    <w:rsid w:val="00152892"/>
    <w:rsid w:val="00152A1E"/>
    <w:rsid w:val="00156DC9"/>
    <w:rsid w:val="00157422"/>
    <w:rsid w:val="0015786D"/>
    <w:rsid w:val="0016049C"/>
    <w:rsid w:val="001614C6"/>
    <w:rsid w:val="001628E9"/>
    <w:rsid w:val="00163226"/>
    <w:rsid w:val="0016331E"/>
    <w:rsid w:val="001635E7"/>
    <w:rsid w:val="001654FA"/>
    <w:rsid w:val="0016585B"/>
    <w:rsid w:val="00170AC2"/>
    <w:rsid w:val="001727CC"/>
    <w:rsid w:val="0017394D"/>
    <w:rsid w:val="00173B78"/>
    <w:rsid w:val="00174632"/>
    <w:rsid w:val="00176691"/>
    <w:rsid w:val="0018032B"/>
    <w:rsid w:val="00181286"/>
    <w:rsid w:val="00181351"/>
    <w:rsid w:val="001815FA"/>
    <w:rsid w:val="001818EA"/>
    <w:rsid w:val="00182BBB"/>
    <w:rsid w:val="001838D2"/>
    <w:rsid w:val="00183E3C"/>
    <w:rsid w:val="00184E27"/>
    <w:rsid w:val="00185EBB"/>
    <w:rsid w:val="0018648F"/>
    <w:rsid w:val="00186A6B"/>
    <w:rsid w:val="0018701C"/>
    <w:rsid w:val="001873C7"/>
    <w:rsid w:val="001875C3"/>
    <w:rsid w:val="00187F7E"/>
    <w:rsid w:val="00191498"/>
    <w:rsid w:val="0019171A"/>
    <w:rsid w:val="001920AD"/>
    <w:rsid w:val="0019297C"/>
    <w:rsid w:val="0019302E"/>
    <w:rsid w:val="00193B6E"/>
    <w:rsid w:val="00193C20"/>
    <w:rsid w:val="00193DED"/>
    <w:rsid w:val="001946EA"/>
    <w:rsid w:val="001957A1"/>
    <w:rsid w:val="001957C4"/>
    <w:rsid w:val="00195FAC"/>
    <w:rsid w:val="00196B15"/>
    <w:rsid w:val="00196C78"/>
    <w:rsid w:val="001A05A7"/>
    <w:rsid w:val="001A066F"/>
    <w:rsid w:val="001A0A14"/>
    <w:rsid w:val="001A0D81"/>
    <w:rsid w:val="001A170A"/>
    <w:rsid w:val="001A1961"/>
    <w:rsid w:val="001A3103"/>
    <w:rsid w:val="001A520E"/>
    <w:rsid w:val="001A57AD"/>
    <w:rsid w:val="001A5D1A"/>
    <w:rsid w:val="001A7C7B"/>
    <w:rsid w:val="001B04CA"/>
    <w:rsid w:val="001B09FC"/>
    <w:rsid w:val="001B129F"/>
    <w:rsid w:val="001B1AD0"/>
    <w:rsid w:val="001B21F3"/>
    <w:rsid w:val="001B2C5D"/>
    <w:rsid w:val="001B38AA"/>
    <w:rsid w:val="001B4353"/>
    <w:rsid w:val="001B481A"/>
    <w:rsid w:val="001B62F6"/>
    <w:rsid w:val="001B6B0B"/>
    <w:rsid w:val="001B74F2"/>
    <w:rsid w:val="001B77BF"/>
    <w:rsid w:val="001C03D4"/>
    <w:rsid w:val="001C09AE"/>
    <w:rsid w:val="001C13D6"/>
    <w:rsid w:val="001C1419"/>
    <w:rsid w:val="001C1C0B"/>
    <w:rsid w:val="001C24E1"/>
    <w:rsid w:val="001C293C"/>
    <w:rsid w:val="001C2C63"/>
    <w:rsid w:val="001C2CEF"/>
    <w:rsid w:val="001C313F"/>
    <w:rsid w:val="001C46D5"/>
    <w:rsid w:val="001C5B78"/>
    <w:rsid w:val="001C5FE3"/>
    <w:rsid w:val="001C6516"/>
    <w:rsid w:val="001C6A28"/>
    <w:rsid w:val="001C78D7"/>
    <w:rsid w:val="001D07AB"/>
    <w:rsid w:val="001D07D2"/>
    <w:rsid w:val="001D1BCF"/>
    <w:rsid w:val="001D2020"/>
    <w:rsid w:val="001D30CB"/>
    <w:rsid w:val="001D3432"/>
    <w:rsid w:val="001D5498"/>
    <w:rsid w:val="001D6495"/>
    <w:rsid w:val="001D7557"/>
    <w:rsid w:val="001D7F40"/>
    <w:rsid w:val="001E026B"/>
    <w:rsid w:val="001E0A40"/>
    <w:rsid w:val="001E1946"/>
    <w:rsid w:val="001E1ACA"/>
    <w:rsid w:val="001E42BC"/>
    <w:rsid w:val="001E450E"/>
    <w:rsid w:val="001E47D1"/>
    <w:rsid w:val="001E5335"/>
    <w:rsid w:val="001E6272"/>
    <w:rsid w:val="001E6B50"/>
    <w:rsid w:val="001E6CE9"/>
    <w:rsid w:val="001E7B51"/>
    <w:rsid w:val="001F0AB9"/>
    <w:rsid w:val="001F1129"/>
    <w:rsid w:val="001F1565"/>
    <w:rsid w:val="001F20A6"/>
    <w:rsid w:val="001F25A2"/>
    <w:rsid w:val="001F3850"/>
    <w:rsid w:val="001F3B3A"/>
    <w:rsid w:val="001F4004"/>
    <w:rsid w:val="001F56AA"/>
    <w:rsid w:val="001F5B78"/>
    <w:rsid w:val="001F675C"/>
    <w:rsid w:val="001F7360"/>
    <w:rsid w:val="001F7DA1"/>
    <w:rsid w:val="0020053A"/>
    <w:rsid w:val="0020093A"/>
    <w:rsid w:val="00200ECE"/>
    <w:rsid w:val="002017E4"/>
    <w:rsid w:val="00202544"/>
    <w:rsid w:val="002026E8"/>
    <w:rsid w:val="00202EF9"/>
    <w:rsid w:val="00202F1A"/>
    <w:rsid w:val="002031CE"/>
    <w:rsid w:val="00203398"/>
    <w:rsid w:val="00203597"/>
    <w:rsid w:val="00203EC4"/>
    <w:rsid w:val="00205430"/>
    <w:rsid w:val="002060DE"/>
    <w:rsid w:val="002076D7"/>
    <w:rsid w:val="00207751"/>
    <w:rsid w:val="00207B93"/>
    <w:rsid w:val="00210957"/>
    <w:rsid w:val="002110CF"/>
    <w:rsid w:val="00211C0E"/>
    <w:rsid w:val="00212610"/>
    <w:rsid w:val="00213794"/>
    <w:rsid w:val="0021455C"/>
    <w:rsid w:val="002153BD"/>
    <w:rsid w:val="00215C18"/>
    <w:rsid w:val="00215E8A"/>
    <w:rsid w:val="00216AE2"/>
    <w:rsid w:val="00217ACF"/>
    <w:rsid w:val="002207C0"/>
    <w:rsid w:val="00220A8A"/>
    <w:rsid w:val="00220CF9"/>
    <w:rsid w:val="00221389"/>
    <w:rsid w:val="00221475"/>
    <w:rsid w:val="002218FB"/>
    <w:rsid w:val="0022201C"/>
    <w:rsid w:val="002222F9"/>
    <w:rsid w:val="00222F6F"/>
    <w:rsid w:val="00223F16"/>
    <w:rsid w:val="002249D4"/>
    <w:rsid w:val="002250D7"/>
    <w:rsid w:val="002251B8"/>
    <w:rsid w:val="002252AE"/>
    <w:rsid w:val="00225D61"/>
    <w:rsid w:val="00226692"/>
    <w:rsid w:val="00226A55"/>
    <w:rsid w:val="0023143B"/>
    <w:rsid w:val="002318FB"/>
    <w:rsid w:val="0023254A"/>
    <w:rsid w:val="00232939"/>
    <w:rsid w:val="00232E5D"/>
    <w:rsid w:val="00232F8E"/>
    <w:rsid w:val="00234086"/>
    <w:rsid w:val="0023432D"/>
    <w:rsid w:val="002354DD"/>
    <w:rsid w:val="00237762"/>
    <w:rsid w:val="0024014F"/>
    <w:rsid w:val="0024030D"/>
    <w:rsid w:val="0024057E"/>
    <w:rsid w:val="002409FE"/>
    <w:rsid w:val="00241B14"/>
    <w:rsid w:val="0024219B"/>
    <w:rsid w:val="00242779"/>
    <w:rsid w:val="00243364"/>
    <w:rsid w:val="00245152"/>
    <w:rsid w:val="00246050"/>
    <w:rsid w:val="002463E6"/>
    <w:rsid w:val="00246CDB"/>
    <w:rsid w:val="00246DB8"/>
    <w:rsid w:val="00250A61"/>
    <w:rsid w:val="00250B96"/>
    <w:rsid w:val="00250C73"/>
    <w:rsid w:val="0025115B"/>
    <w:rsid w:val="00252B41"/>
    <w:rsid w:val="002542A0"/>
    <w:rsid w:val="00254719"/>
    <w:rsid w:val="00255F34"/>
    <w:rsid w:val="00256AE6"/>
    <w:rsid w:val="0025712B"/>
    <w:rsid w:val="0025728B"/>
    <w:rsid w:val="00260351"/>
    <w:rsid w:val="00260BDF"/>
    <w:rsid w:val="00261803"/>
    <w:rsid w:val="00261993"/>
    <w:rsid w:val="00261B4C"/>
    <w:rsid w:val="002635B9"/>
    <w:rsid w:val="00264378"/>
    <w:rsid w:val="0026455C"/>
    <w:rsid w:val="00264F0A"/>
    <w:rsid w:val="0026653E"/>
    <w:rsid w:val="002666B6"/>
    <w:rsid w:val="002666D5"/>
    <w:rsid w:val="002669A5"/>
    <w:rsid w:val="00267B67"/>
    <w:rsid w:val="00267F12"/>
    <w:rsid w:val="00270498"/>
    <w:rsid w:val="002713E2"/>
    <w:rsid w:val="00271463"/>
    <w:rsid w:val="00271726"/>
    <w:rsid w:val="00271AF9"/>
    <w:rsid w:val="00271CFD"/>
    <w:rsid w:val="002738DF"/>
    <w:rsid w:val="00273997"/>
    <w:rsid w:val="0027399B"/>
    <w:rsid w:val="00273A59"/>
    <w:rsid w:val="002751E6"/>
    <w:rsid w:val="00275C79"/>
    <w:rsid w:val="002760AA"/>
    <w:rsid w:val="00277390"/>
    <w:rsid w:val="002808E4"/>
    <w:rsid w:val="00281B06"/>
    <w:rsid w:val="002824D0"/>
    <w:rsid w:val="00282628"/>
    <w:rsid w:val="00282C5C"/>
    <w:rsid w:val="002831C9"/>
    <w:rsid w:val="002839FC"/>
    <w:rsid w:val="00283DEC"/>
    <w:rsid w:val="00284DF2"/>
    <w:rsid w:val="00285DCC"/>
    <w:rsid w:val="00287942"/>
    <w:rsid w:val="00290E25"/>
    <w:rsid w:val="00290E27"/>
    <w:rsid w:val="00291A69"/>
    <w:rsid w:val="0029202E"/>
    <w:rsid w:val="002932CE"/>
    <w:rsid w:val="00293658"/>
    <w:rsid w:val="00293866"/>
    <w:rsid w:val="00293C79"/>
    <w:rsid w:val="002942C6"/>
    <w:rsid w:val="00295FB6"/>
    <w:rsid w:val="002969B8"/>
    <w:rsid w:val="00297DAF"/>
    <w:rsid w:val="002A127B"/>
    <w:rsid w:val="002A1364"/>
    <w:rsid w:val="002A14E9"/>
    <w:rsid w:val="002A164C"/>
    <w:rsid w:val="002A1F75"/>
    <w:rsid w:val="002A249A"/>
    <w:rsid w:val="002A3692"/>
    <w:rsid w:val="002A39A7"/>
    <w:rsid w:val="002A3FAC"/>
    <w:rsid w:val="002A4156"/>
    <w:rsid w:val="002A46DB"/>
    <w:rsid w:val="002A49F7"/>
    <w:rsid w:val="002A4C74"/>
    <w:rsid w:val="002A5EE5"/>
    <w:rsid w:val="002A6255"/>
    <w:rsid w:val="002A659E"/>
    <w:rsid w:val="002A71BD"/>
    <w:rsid w:val="002A73A7"/>
    <w:rsid w:val="002B0877"/>
    <w:rsid w:val="002B19DB"/>
    <w:rsid w:val="002B1B36"/>
    <w:rsid w:val="002B249F"/>
    <w:rsid w:val="002B258C"/>
    <w:rsid w:val="002B35E6"/>
    <w:rsid w:val="002B49F6"/>
    <w:rsid w:val="002B4D06"/>
    <w:rsid w:val="002B5579"/>
    <w:rsid w:val="002B566F"/>
    <w:rsid w:val="002B6D8F"/>
    <w:rsid w:val="002B741F"/>
    <w:rsid w:val="002C08DF"/>
    <w:rsid w:val="002C2F86"/>
    <w:rsid w:val="002C3369"/>
    <w:rsid w:val="002C36F1"/>
    <w:rsid w:val="002C42F3"/>
    <w:rsid w:val="002C4BF8"/>
    <w:rsid w:val="002C68B5"/>
    <w:rsid w:val="002C7CAD"/>
    <w:rsid w:val="002D004C"/>
    <w:rsid w:val="002D31D9"/>
    <w:rsid w:val="002D32E3"/>
    <w:rsid w:val="002D4843"/>
    <w:rsid w:val="002D50C4"/>
    <w:rsid w:val="002D5E29"/>
    <w:rsid w:val="002D5FB8"/>
    <w:rsid w:val="002D6A1E"/>
    <w:rsid w:val="002D6D1C"/>
    <w:rsid w:val="002D7142"/>
    <w:rsid w:val="002D7CCD"/>
    <w:rsid w:val="002E0A16"/>
    <w:rsid w:val="002E153E"/>
    <w:rsid w:val="002E262D"/>
    <w:rsid w:val="002E2F5F"/>
    <w:rsid w:val="002E51E8"/>
    <w:rsid w:val="002E6303"/>
    <w:rsid w:val="002E706B"/>
    <w:rsid w:val="002E7235"/>
    <w:rsid w:val="002E7685"/>
    <w:rsid w:val="002F060E"/>
    <w:rsid w:val="002F0638"/>
    <w:rsid w:val="002F1844"/>
    <w:rsid w:val="002F3106"/>
    <w:rsid w:val="002F335E"/>
    <w:rsid w:val="002F5196"/>
    <w:rsid w:val="002F567E"/>
    <w:rsid w:val="002F6BA4"/>
    <w:rsid w:val="002F7E46"/>
    <w:rsid w:val="003005E3"/>
    <w:rsid w:val="00300619"/>
    <w:rsid w:val="00301D66"/>
    <w:rsid w:val="00301E21"/>
    <w:rsid w:val="003038C8"/>
    <w:rsid w:val="00304A30"/>
    <w:rsid w:val="00304AA0"/>
    <w:rsid w:val="0030505C"/>
    <w:rsid w:val="0030587E"/>
    <w:rsid w:val="00305C29"/>
    <w:rsid w:val="00305F34"/>
    <w:rsid w:val="00306C34"/>
    <w:rsid w:val="00306F3D"/>
    <w:rsid w:val="00307123"/>
    <w:rsid w:val="003115DA"/>
    <w:rsid w:val="003117A6"/>
    <w:rsid w:val="00311CAA"/>
    <w:rsid w:val="0031288A"/>
    <w:rsid w:val="00312B56"/>
    <w:rsid w:val="00312C84"/>
    <w:rsid w:val="00312C9C"/>
    <w:rsid w:val="0031444F"/>
    <w:rsid w:val="00315D77"/>
    <w:rsid w:val="00315D88"/>
    <w:rsid w:val="00316F29"/>
    <w:rsid w:val="00317373"/>
    <w:rsid w:val="00320CE3"/>
    <w:rsid w:val="003221B3"/>
    <w:rsid w:val="003234A7"/>
    <w:rsid w:val="003235D9"/>
    <w:rsid w:val="00325169"/>
    <w:rsid w:val="003258DB"/>
    <w:rsid w:val="00325EDD"/>
    <w:rsid w:val="00326104"/>
    <w:rsid w:val="003270EF"/>
    <w:rsid w:val="00327F78"/>
    <w:rsid w:val="00331319"/>
    <w:rsid w:val="00331667"/>
    <w:rsid w:val="0033192D"/>
    <w:rsid w:val="00332253"/>
    <w:rsid w:val="003326FE"/>
    <w:rsid w:val="00332830"/>
    <w:rsid w:val="00332B6D"/>
    <w:rsid w:val="0033390C"/>
    <w:rsid w:val="00334C02"/>
    <w:rsid w:val="003352AB"/>
    <w:rsid w:val="00335A33"/>
    <w:rsid w:val="00335D5E"/>
    <w:rsid w:val="0033626F"/>
    <w:rsid w:val="0033691A"/>
    <w:rsid w:val="00336EE2"/>
    <w:rsid w:val="00337C16"/>
    <w:rsid w:val="00340FA9"/>
    <w:rsid w:val="00341745"/>
    <w:rsid w:val="003426AE"/>
    <w:rsid w:val="00342B13"/>
    <w:rsid w:val="00342CF6"/>
    <w:rsid w:val="00342EFF"/>
    <w:rsid w:val="0034307B"/>
    <w:rsid w:val="00343165"/>
    <w:rsid w:val="00343CE0"/>
    <w:rsid w:val="00344047"/>
    <w:rsid w:val="00344513"/>
    <w:rsid w:val="00344A1F"/>
    <w:rsid w:val="0034526D"/>
    <w:rsid w:val="00345B86"/>
    <w:rsid w:val="00346C9E"/>
    <w:rsid w:val="00347226"/>
    <w:rsid w:val="0034725D"/>
    <w:rsid w:val="00347540"/>
    <w:rsid w:val="00350200"/>
    <w:rsid w:val="0035053D"/>
    <w:rsid w:val="003507F6"/>
    <w:rsid w:val="00350E04"/>
    <w:rsid w:val="0035154A"/>
    <w:rsid w:val="003524B8"/>
    <w:rsid w:val="003528F6"/>
    <w:rsid w:val="00353FEE"/>
    <w:rsid w:val="00354592"/>
    <w:rsid w:val="00354616"/>
    <w:rsid w:val="003548AF"/>
    <w:rsid w:val="00354992"/>
    <w:rsid w:val="00355271"/>
    <w:rsid w:val="003554E8"/>
    <w:rsid w:val="00356FE1"/>
    <w:rsid w:val="003570D6"/>
    <w:rsid w:val="00357CED"/>
    <w:rsid w:val="00360F3B"/>
    <w:rsid w:val="003613F7"/>
    <w:rsid w:val="0036347D"/>
    <w:rsid w:val="00363ADB"/>
    <w:rsid w:val="00364590"/>
    <w:rsid w:val="00365365"/>
    <w:rsid w:val="00365554"/>
    <w:rsid w:val="00365CDA"/>
    <w:rsid w:val="0036657C"/>
    <w:rsid w:val="0036665C"/>
    <w:rsid w:val="0036710B"/>
    <w:rsid w:val="0036727A"/>
    <w:rsid w:val="0037031F"/>
    <w:rsid w:val="00372DCC"/>
    <w:rsid w:val="00373BA9"/>
    <w:rsid w:val="00374883"/>
    <w:rsid w:val="00375FE4"/>
    <w:rsid w:val="003767A4"/>
    <w:rsid w:val="003775AD"/>
    <w:rsid w:val="00377CAB"/>
    <w:rsid w:val="00381F3B"/>
    <w:rsid w:val="0038257A"/>
    <w:rsid w:val="00382625"/>
    <w:rsid w:val="0038287E"/>
    <w:rsid w:val="00384CCD"/>
    <w:rsid w:val="00384CEA"/>
    <w:rsid w:val="00385135"/>
    <w:rsid w:val="00386EE6"/>
    <w:rsid w:val="00387542"/>
    <w:rsid w:val="00390C70"/>
    <w:rsid w:val="00393F9C"/>
    <w:rsid w:val="0039408E"/>
    <w:rsid w:val="00394110"/>
    <w:rsid w:val="00395509"/>
    <w:rsid w:val="00397DE0"/>
    <w:rsid w:val="003A0D64"/>
    <w:rsid w:val="003A1687"/>
    <w:rsid w:val="003A1A55"/>
    <w:rsid w:val="003A22D2"/>
    <w:rsid w:val="003A2627"/>
    <w:rsid w:val="003A3E5E"/>
    <w:rsid w:val="003A4A82"/>
    <w:rsid w:val="003A4B51"/>
    <w:rsid w:val="003A4C0E"/>
    <w:rsid w:val="003A502F"/>
    <w:rsid w:val="003A53AC"/>
    <w:rsid w:val="003A6140"/>
    <w:rsid w:val="003A64B4"/>
    <w:rsid w:val="003A6936"/>
    <w:rsid w:val="003A6DCD"/>
    <w:rsid w:val="003A6EA5"/>
    <w:rsid w:val="003A7025"/>
    <w:rsid w:val="003A730B"/>
    <w:rsid w:val="003A73B2"/>
    <w:rsid w:val="003A77CD"/>
    <w:rsid w:val="003B1558"/>
    <w:rsid w:val="003B176E"/>
    <w:rsid w:val="003B30C8"/>
    <w:rsid w:val="003B32A4"/>
    <w:rsid w:val="003B490A"/>
    <w:rsid w:val="003B4A65"/>
    <w:rsid w:val="003B5B1B"/>
    <w:rsid w:val="003B5B39"/>
    <w:rsid w:val="003B7BB4"/>
    <w:rsid w:val="003C035B"/>
    <w:rsid w:val="003C1CDD"/>
    <w:rsid w:val="003C28F9"/>
    <w:rsid w:val="003C3280"/>
    <w:rsid w:val="003C3349"/>
    <w:rsid w:val="003C3B36"/>
    <w:rsid w:val="003C4880"/>
    <w:rsid w:val="003C53BD"/>
    <w:rsid w:val="003C5AE3"/>
    <w:rsid w:val="003C5F50"/>
    <w:rsid w:val="003C6E8E"/>
    <w:rsid w:val="003C7789"/>
    <w:rsid w:val="003D0C70"/>
    <w:rsid w:val="003D114B"/>
    <w:rsid w:val="003D305C"/>
    <w:rsid w:val="003D3270"/>
    <w:rsid w:val="003D4035"/>
    <w:rsid w:val="003D510A"/>
    <w:rsid w:val="003D6A8A"/>
    <w:rsid w:val="003D7585"/>
    <w:rsid w:val="003D7C95"/>
    <w:rsid w:val="003E056F"/>
    <w:rsid w:val="003E136B"/>
    <w:rsid w:val="003E1C62"/>
    <w:rsid w:val="003E1FD5"/>
    <w:rsid w:val="003E2CF3"/>
    <w:rsid w:val="003E3343"/>
    <w:rsid w:val="003E3B70"/>
    <w:rsid w:val="003E42C5"/>
    <w:rsid w:val="003E4E39"/>
    <w:rsid w:val="003E5DAD"/>
    <w:rsid w:val="003E6306"/>
    <w:rsid w:val="003E7248"/>
    <w:rsid w:val="003E79C4"/>
    <w:rsid w:val="003F0A19"/>
    <w:rsid w:val="003F13D9"/>
    <w:rsid w:val="003F1445"/>
    <w:rsid w:val="003F1C93"/>
    <w:rsid w:val="003F1E74"/>
    <w:rsid w:val="003F3971"/>
    <w:rsid w:val="003F451C"/>
    <w:rsid w:val="003F4853"/>
    <w:rsid w:val="003F4A67"/>
    <w:rsid w:val="003F4D00"/>
    <w:rsid w:val="003F6CA7"/>
    <w:rsid w:val="003F7957"/>
    <w:rsid w:val="00400A24"/>
    <w:rsid w:val="0040113B"/>
    <w:rsid w:val="004018F3"/>
    <w:rsid w:val="00402684"/>
    <w:rsid w:val="0040324F"/>
    <w:rsid w:val="004032F2"/>
    <w:rsid w:val="004035FE"/>
    <w:rsid w:val="00403999"/>
    <w:rsid w:val="00403C97"/>
    <w:rsid w:val="00403E3E"/>
    <w:rsid w:val="0040569D"/>
    <w:rsid w:val="00407CB2"/>
    <w:rsid w:val="004109FC"/>
    <w:rsid w:val="00410C88"/>
    <w:rsid w:val="00410E38"/>
    <w:rsid w:val="00411340"/>
    <w:rsid w:val="004117DF"/>
    <w:rsid w:val="0041182C"/>
    <w:rsid w:val="004124F8"/>
    <w:rsid w:val="004139AF"/>
    <w:rsid w:val="004141EE"/>
    <w:rsid w:val="00414D55"/>
    <w:rsid w:val="00414D8D"/>
    <w:rsid w:val="004158C4"/>
    <w:rsid w:val="00415BDB"/>
    <w:rsid w:val="00415ED4"/>
    <w:rsid w:val="004162D4"/>
    <w:rsid w:val="00417FAE"/>
    <w:rsid w:val="0042233A"/>
    <w:rsid w:val="00422E8A"/>
    <w:rsid w:val="00423CC0"/>
    <w:rsid w:val="00423D2B"/>
    <w:rsid w:val="004240D3"/>
    <w:rsid w:val="0042420A"/>
    <w:rsid w:val="00424438"/>
    <w:rsid w:val="00424552"/>
    <w:rsid w:val="00424867"/>
    <w:rsid w:val="004248EC"/>
    <w:rsid w:val="00425212"/>
    <w:rsid w:val="0042661B"/>
    <w:rsid w:val="00426C25"/>
    <w:rsid w:val="00426FFA"/>
    <w:rsid w:val="0043042F"/>
    <w:rsid w:val="00431896"/>
    <w:rsid w:val="00431C00"/>
    <w:rsid w:val="00431EC8"/>
    <w:rsid w:val="0043234F"/>
    <w:rsid w:val="00432981"/>
    <w:rsid w:val="00433DF1"/>
    <w:rsid w:val="00434765"/>
    <w:rsid w:val="00434BF1"/>
    <w:rsid w:val="00434F2F"/>
    <w:rsid w:val="00435E78"/>
    <w:rsid w:val="004368B2"/>
    <w:rsid w:val="00436C2D"/>
    <w:rsid w:val="00437E37"/>
    <w:rsid w:val="00440001"/>
    <w:rsid w:val="00440668"/>
    <w:rsid w:val="0044099C"/>
    <w:rsid w:val="00441654"/>
    <w:rsid w:val="00441D39"/>
    <w:rsid w:val="00442307"/>
    <w:rsid w:val="00442834"/>
    <w:rsid w:val="00442C62"/>
    <w:rsid w:val="00443497"/>
    <w:rsid w:val="00443709"/>
    <w:rsid w:val="00443B65"/>
    <w:rsid w:val="00443D2F"/>
    <w:rsid w:val="00444384"/>
    <w:rsid w:val="00444851"/>
    <w:rsid w:val="00444FF5"/>
    <w:rsid w:val="0044605B"/>
    <w:rsid w:val="004463F5"/>
    <w:rsid w:val="004468CD"/>
    <w:rsid w:val="00446FD3"/>
    <w:rsid w:val="00447943"/>
    <w:rsid w:val="00447C55"/>
    <w:rsid w:val="00450744"/>
    <w:rsid w:val="00450CEE"/>
    <w:rsid w:val="004519A8"/>
    <w:rsid w:val="00451F14"/>
    <w:rsid w:val="00451F81"/>
    <w:rsid w:val="00452A37"/>
    <w:rsid w:val="00452E13"/>
    <w:rsid w:val="00453A38"/>
    <w:rsid w:val="00453C41"/>
    <w:rsid w:val="00454108"/>
    <w:rsid w:val="00454E24"/>
    <w:rsid w:val="004552F4"/>
    <w:rsid w:val="0046076C"/>
    <w:rsid w:val="004608C9"/>
    <w:rsid w:val="00460930"/>
    <w:rsid w:val="00460D4B"/>
    <w:rsid w:val="004611B2"/>
    <w:rsid w:val="00461BCE"/>
    <w:rsid w:val="00462EA5"/>
    <w:rsid w:val="0046305E"/>
    <w:rsid w:val="00464D49"/>
    <w:rsid w:val="0046532C"/>
    <w:rsid w:val="004653B2"/>
    <w:rsid w:val="00465954"/>
    <w:rsid w:val="00467A9D"/>
    <w:rsid w:val="00467E3F"/>
    <w:rsid w:val="004723B6"/>
    <w:rsid w:val="00473931"/>
    <w:rsid w:val="0047464D"/>
    <w:rsid w:val="00475A36"/>
    <w:rsid w:val="00475DA1"/>
    <w:rsid w:val="004803D2"/>
    <w:rsid w:val="00480492"/>
    <w:rsid w:val="00480BD3"/>
    <w:rsid w:val="00481811"/>
    <w:rsid w:val="00481ACF"/>
    <w:rsid w:val="00482FFC"/>
    <w:rsid w:val="0048365C"/>
    <w:rsid w:val="00483EFF"/>
    <w:rsid w:val="00483FC5"/>
    <w:rsid w:val="0048425B"/>
    <w:rsid w:val="00485295"/>
    <w:rsid w:val="004854B1"/>
    <w:rsid w:val="00485D2D"/>
    <w:rsid w:val="00486350"/>
    <w:rsid w:val="00491B90"/>
    <w:rsid w:val="00491B99"/>
    <w:rsid w:val="00492FDE"/>
    <w:rsid w:val="00493501"/>
    <w:rsid w:val="00494B74"/>
    <w:rsid w:val="00494D4A"/>
    <w:rsid w:val="00495F65"/>
    <w:rsid w:val="004962FD"/>
    <w:rsid w:val="00496C1F"/>
    <w:rsid w:val="00496DEC"/>
    <w:rsid w:val="0049754D"/>
    <w:rsid w:val="004A0607"/>
    <w:rsid w:val="004A22C2"/>
    <w:rsid w:val="004A2339"/>
    <w:rsid w:val="004A28EA"/>
    <w:rsid w:val="004A49F9"/>
    <w:rsid w:val="004A585C"/>
    <w:rsid w:val="004A5D65"/>
    <w:rsid w:val="004A63D9"/>
    <w:rsid w:val="004A6455"/>
    <w:rsid w:val="004A6C35"/>
    <w:rsid w:val="004A7AF7"/>
    <w:rsid w:val="004A7DBC"/>
    <w:rsid w:val="004B054C"/>
    <w:rsid w:val="004B0EF1"/>
    <w:rsid w:val="004B1F9F"/>
    <w:rsid w:val="004B28CD"/>
    <w:rsid w:val="004B37D7"/>
    <w:rsid w:val="004B380E"/>
    <w:rsid w:val="004B3FBD"/>
    <w:rsid w:val="004B40E4"/>
    <w:rsid w:val="004B55F5"/>
    <w:rsid w:val="004B5943"/>
    <w:rsid w:val="004B6CD7"/>
    <w:rsid w:val="004B70A4"/>
    <w:rsid w:val="004B7C18"/>
    <w:rsid w:val="004C01C6"/>
    <w:rsid w:val="004C19AA"/>
    <w:rsid w:val="004C1F93"/>
    <w:rsid w:val="004C2281"/>
    <w:rsid w:val="004C319A"/>
    <w:rsid w:val="004C38FB"/>
    <w:rsid w:val="004C3944"/>
    <w:rsid w:val="004C4711"/>
    <w:rsid w:val="004C5636"/>
    <w:rsid w:val="004C596E"/>
    <w:rsid w:val="004C5D27"/>
    <w:rsid w:val="004C79E7"/>
    <w:rsid w:val="004C7D52"/>
    <w:rsid w:val="004D0CC9"/>
    <w:rsid w:val="004D0D67"/>
    <w:rsid w:val="004D1BBE"/>
    <w:rsid w:val="004D1EAC"/>
    <w:rsid w:val="004D1F57"/>
    <w:rsid w:val="004D3D1F"/>
    <w:rsid w:val="004D3D7E"/>
    <w:rsid w:val="004D3FDC"/>
    <w:rsid w:val="004D512C"/>
    <w:rsid w:val="004D5E57"/>
    <w:rsid w:val="004D671B"/>
    <w:rsid w:val="004E0C25"/>
    <w:rsid w:val="004E166A"/>
    <w:rsid w:val="004E1DED"/>
    <w:rsid w:val="004E2AC9"/>
    <w:rsid w:val="004E3000"/>
    <w:rsid w:val="004E31D8"/>
    <w:rsid w:val="004E3E8D"/>
    <w:rsid w:val="004E432C"/>
    <w:rsid w:val="004E4C8A"/>
    <w:rsid w:val="004E51DF"/>
    <w:rsid w:val="004E53B5"/>
    <w:rsid w:val="004E6FA6"/>
    <w:rsid w:val="004E7B6C"/>
    <w:rsid w:val="004F0EC6"/>
    <w:rsid w:val="004F1F0C"/>
    <w:rsid w:val="004F271B"/>
    <w:rsid w:val="004F37BD"/>
    <w:rsid w:val="004F42B9"/>
    <w:rsid w:val="004F458B"/>
    <w:rsid w:val="004F4A1B"/>
    <w:rsid w:val="004F506C"/>
    <w:rsid w:val="004F581F"/>
    <w:rsid w:val="004F70C0"/>
    <w:rsid w:val="004F75B1"/>
    <w:rsid w:val="004F775D"/>
    <w:rsid w:val="004F77A0"/>
    <w:rsid w:val="004F79FA"/>
    <w:rsid w:val="004F7CEB"/>
    <w:rsid w:val="00501AAA"/>
    <w:rsid w:val="00502BB8"/>
    <w:rsid w:val="00503264"/>
    <w:rsid w:val="005032DA"/>
    <w:rsid w:val="00503762"/>
    <w:rsid w:val="005039D7"/>
    <w:rsid w:val="00504886"/>
    <w:rsid w:val="00504E7C"/>
    <w:rsid w:val="00504F06"/>
    <w:rsid w:val="00505543"/>
    <w:rsid w:val="00506117"/>
    <w:rsid w:val="00506F04"/>
    <w:rsid w:val="005078EE"/>
    <w:rsid w:val="00507DBC"/>
    <w:rsid w:val="00507F44"/>
    <w:rsid w:val="0051094F"/>
    <w:rsid w:val="00511D24"/>
    <w:rsid w:val="00512C8E"/>
    <w:rsid w:val="0051329D"/>
    <w:rsid w:val="0051408C"/>
    <w:rsid w:val="005140A8"/>
    <w:rsid w:val="00514665"/>
    <w:rsid w:val="00515D6B"/>
    <w:rsid w:val="00516200"/>
    <w:rsid w:val="00516278"/>
    <w:rsid w:val="00516D8E"/>
    <w:rsid w:val="00516E5C"/>
    <w:rsid w:val="005172AB"/>
    <w:rsid w:val="00517F45"/>
    <w:rsid w:val="00521ABF"/>
    <w:rsid w:val="00521E2D"/>
    <w:rsid w:val="005243F5"/>
    <w:rsid w:val="0052468D"/>
    <w:rsid w:val="00525133"/>
    <w:rsid w:val="00530459"/>
    <w:rsid w:val="00530911"/>
    <w:rsid w:val="00530ADE"/>
    <w:rsid w:val="00531C00"/>
    <w:rsid w:val="00532149"/>
    <w:rsid w:val="00532AE8"/>
    <w:rsid w:val="00534DF8"/>
    <w:rsid w:val="00534EC5"/>
    <w:rsid w:val="005356B6"/>
    <w:rsid w:val="005369BA"/>
    <w:rsid w:val="00536AD7"/>
    <w:rsid w:val="00536BE9"/>
    <w:rsid w:val="005371F8"/>
    <w:rsid w:val="00537999"/>
    <w:rsid w:val="00537A31"/>
    <w:rsid w:val="00537D1C"/>
    <w:rsid w:val="00540CEB"/>
    <w:rsid w:val="00541E09"/>
    <w:rsid w:val="00542A26"/>
    <w:rsid w:val="00542DA6"/>
    <w:rsid w:val="0054306B"/>
    <w:rsid w:val="00544186"/>
    <w:rsid w:val="005448B1"/>
    <w:rsid w:val="005448DE"/>
    <w:rsid w:val="00544D28"/>
    <w:rsid w:val="00545054"/>
    <w:rsid w:val="00545094"/>
    <w:rsid w:val="005451D4"/>
    <w:rsid w:val="005453DC"/>
    <w:rsid w:val="005454BE"/>
    <w:rsid w:val="00545FE8"/>
    <w:rsid w:val="005469CB"/>
    <w:rsid w:val="00546BAA"/>
    <w:rsid w:val="005477EB"/>
    <w:rsid w:val="005510E1"/>
    <w:rsid w:val="0055131B"/>
    <w:rsid w:val="00551988"/>
    <w:rsid w:val="00551C13"/>
    <w:rsid w:val="005520A4"/>
    <w:rsid w:val="00554370"/>
    <w:rsid w:val="00555682"/>
    <w:rsid w:val="0055593E"/>
    <w:rsid w:val="00556099"/>
    <w:rsid w:val="00557BA7"/>
    <w:rsid w:val="00557DE6"/>
    <w:rsid w:val="00560580"/>
    <w:rsid w:val="00561E31"/>
    <w:rsid w:val="00561F00"/>
    <w:rsid w:val="00562427"/>
    <w:rsid w:val="00562A38"/>
    <w:rsid w:val="005633B5"/>
    <w:rsid w:val="00563A9F"/>
    <w:rsid w:val="00563F7F"/>
    <w:rsid w:val="00564DF7"/>
    <w:rsid w:val="0056566C"/>
    <w:rsid w:val="005664E2"/>
    <w:rsid w:val="00567060"/>
    <w:rsid w:val="00567327"/>
    <w:rsid w:val="0057070E"/>
    <w:rsid w:val="005712CE"/>
    <w:rsid w:val="0057162C"/>
    <w:rsid w:val="005716DF"/>
    <w:rsid w:val="0057248E"/>
    <w:rsid w:val="005728C5"/>
    <w:rsid w:val="00573EDF"/>
    <w:rsid w:val="00574191"/>
    <w:rsid w:val="00575038"/>
    <w:rsid w:val="005771F8"/>
    <w:rsid w:val="00577F7A"/>
    <w:rsid w:val="00577F9D"/>
    <w:rsid w:val="005805B0"/>
    <w:rsid w:val="005805B3"/>
    <w:rsid w:val="00582C50"/>
    <w:rsid w:val="00582DC7"/>
    <w:rsid w:val="00583332"/>
    <w:rsid w:val="00584367"/>
    <w:rsid w:val="0058640F"/>
    <w:rsid w:val="005864A2"/>
    <w:rsid w:val="00590204"/>
    <w:rsid w:val="0059024E"/>
    <w:rsid w:val="00590D56"/>
    <w:rsid w:val="005917C7"/>
    <w:rsid w:val="00591D0D"/>
    <w:rsid w:val="00591F45"/>
    <w:rsid w:val="00592928"/>
    <w:rsid w:val="00593596"/>
    <w:rsid w:val="00593E0B"/>
    <w:rsid w:val="005952F1"/>
    <w:rsid w:val="00595881"/>
    <w:rsid w:val="005960BB"/>
    <w:rsid w:val="00597487"/>
    <w:rsid w:val="00597683"/>
    <w:rsid w:val="00597923"/>
    <w:rsid w:val="005A069B"/>
    <w:rsid w:val="005A1454"/>
    <w:rsid w:val="005A1E70"/>
    <w:rsid w:val="005A2AD6"/>
    <w:rsid w:val="005A2D34"/>
    <w:rsid w:val="005A3584"/>
    <w:rsid w:val="005A3BFE"/>
    <w:rsid w:val="005A3ECE"/>
    <w:rsid w:val="005A4AFB"/>
    <w:rsid w:val="005A50E6"/>
    <w:rsid w:val="005A5806"/>
    <w:rsid w:val="005A6BB4"/>
    <w:rsid w:val="005A76D2"/>
    <w:rsid w:val="005B094C"/>
    <w:rsid w:val="005B0A61"/>
    <w:rsid w:val="005B1F12"/>
    <w:rsid w:val="005B2584"/>
    <w:rsid w:val="005B2EAB"/>
    <w:rsid w:val="005B3D9B"/>
    <w:rsid w:val="005B3DDD"/>
    <w:rsid w:val="005B3E9D"/>
    <w:rsid w:val="005B4365"/>
    <w:rsid w:val="005B47D6"/>
    <w:rsid w:val="005B5B65"/>
    <w:rsid w:val="005B6029"/>
    <w:rsid w:val="005B61D1"/>
    <w:rsid w:val="005B6A5A"/>
    <w:rsid w:val="005B73E7"/>
    <w:rsid w:val="005C0025"/>
    <w:rsid w:val="005C0583"/>
    <w:rsid w:val="005C100C"/>
    <w:rsid w:val="005C2276"/>
    <w:rsid w:val="005C2D1E"/>
    <w:rsid w:val="005C3F41"/>
    <w:rsid w:val="005C43BE"/>
    <w:rsid w:val="005C6183"/>
    <w:rsid w:val="005C6A2D"/>
    <w:rsid w:val="005C6D6E"/>
    <w:rsid w:val="005C7931"/>
    <w:rsid w:val="005C7960"/>
    <w:rsid w:val="005C7B2C"/>
    <w:rsid w:val="005C7F35"/>
    <w:rsid w:val="005D0588"/>
    <w:rsid w:val="005D0917"/>
    <w:rsid w:val="005D13B4"/>
    <w:rsid w:val="005D3A7E"/>
    <w:rsid w:val="005D4538"/>
    <w:rsid w:val="005D4A83"/>
    <w:rsid w:val="005D4FCF"/>
    <w:rsid w:val="005D52D1"/>
    <w:rsid w:val="005D5579"/>
    <w:rsid w:val="005D558B"/>
    <w:rsid w:val="005D612D"/>
    <w:rsid w:val="005D628D"/>
    <w:rsid w:val="005D7616"/>
    <w:rsid w:val="005D7A38"/>
    <w:rsid w:val="005E0BE2"/>
    <w:rsid w:val="005E1078"/>
    <w:rsid w:val="005E1AE0"/>
    <w:rsid w:val="005E2EE5"/>
    <w:rsid w:val="005E2F23"/>
    <w:rsid w:val="005E4049"/>
    <w:rsid w:val="005E4A2F"/>
    <w:rsid w:val="005E576E"/>
    <w:rsid w:val="005E64F1"/>
    <w:rsid w:val="005E6CB3"/>
    <w:rsid w:val="005E7C06"/>
    <w:rsid w:val="005F069B"/>
    <w:rsid w:val="005F0C40"/>
    <w:rsid w:val="005F0D50"/>
    <w:rsid w:val="005F1112"/>
    <w:rsid w:val="005F2CD1"/>
    <w:rsid w:val="005F6C32"/>
    <w:rsid w:val="00600425"/>
    <w:rsid w:val="00602852"/>
    <w:rsid w:val="00603199"/>
    <w:rsid w:val="006045F7"/>
    <w:rsid w:val="006048ED"/>
    <w:rsid w:val="00604D66"/>
    <w:rsid w:val="0060586A"/>
    <w:rsid w:val="00606C8A"/>
    <w:rsid w:val="00607360"/>
    <w:rsid w:val="00607651"/>
    <w:rsid w:val="00610EDC"/>
    <w:rsid w:val="00612335"/>
    <w:rsid w:val="006126AF"/>
    <w:rsid w:val="00612B23"/>
    <w:rsid w:val="00613E1C"/>
    <w:rsid w:val="00615351"/>
    <w:rsid w:val="006156B2"/>
    <w:rsid w:val="006177CB"/>
    <w:rsid w:val="00620B29"/>
    <w:rsid w:val="00620EE3"/>
    <w:rsid w:val="00621FE3"/>
    <w:rsid w:val="00622CCC"/>
    <w:rsid w:val="00622E0C"/>
    <w:rsid w:val="006232C0"/>
    <w:rsid w:val="00623BCF"/>
    <w:rsid w:val="00624EBD"/>
    <w:rsid w:val="0062515E"/>
    <w:rsid w:val="006303D0"/>
    <w:rsid w:val="00631977"/>
    <w:rsid w:val="00632FCB"/>
    <w:rsid w:val="006344B1"/>
    <w:rsid w:val="00634FAA"/>
    <w:rsid w:val="0063582B"/>
    <w:rsid w:val="0063601B"/>
    <w:rsid w:val="006369F2"/>
    <w:rsid w:val="00636B01"/>
    <w:rsid w:val="00637824"/>
    <w:rsid w:val="006379AB"/>
    <w:rsid w:val="00641127"/>
    <w:rsid w:val="0064138D"/>
    <w:rsid w:val="0064237D"/>
    <w:rsid w:val="0064260D"/>
    <w:rsid w:val="006427DC"/>
    <w:rsid w:val="00642949"/>
    <w:rsid w:val="006429E6"/>
    <w:rsid w:val="00643139"/>
    <w:rsid w:val="006439F0"/>
    <w:rsid w:val="00643EBE"/>
    <w:rsid w:val="00643F10"/>
    <w:rsid w:val="00644A4B"/>
    <w:rsid w:val="00644AEA"/>
    <w:rsid w:val="00644E26"/>
    <w:rsid w:val="006454EB"/>
    <w:rsid w:val="00645FA8"/>
    <w:rsid w:val="0064691E"/>
    <w:rsid w:val="00646AAD"/>
    <w:rsid w:val="00646B7D"/>
    <w:rsid w:val="00647A29"/>
    <w:rsid w:val="006501F1"/>
    <w:rsid w:val="006517F2"/>
    <w:rsid w:val="00651A32"/>
    <w:rsid w:val="00651CBA"/>
    <w:rsid w:val="0065269B"/>
    <w:rsid w:val="00652D4F"/>
    <w:rsid w:val="006532D8"/>
    <w:rsid w:val="006543ED"/>
    <w:rsid w:val="00655557"/>
    <w:rsid w:val="006560FB"/>
    <w:rsid w:val="00656618"/>
    <w:rsid w:val="006578A1"/>
    <w:rsid w:val="00660739"/>
    <w:rsid w:val="00660F7D"/>
    <w:rsid w:val="00661BF0"/>
    <w:rsid w:val="0066217A"/>
    <w:rsid w:val="00663544"/>
    <w:rsid w:val="0066368D"/>
    <w:rsid w:val="006636FF"/>
    <w:rsid w:val="00663E82"/>
    <w:rsid w:val="006641D6"/>
    <w:rsid w:val="006645F2"/>
    <w:rsid w:val="006658BD"/>
    <w:rsid w:val="006658E7"/>
    <w:rsid w:val="00666900"/>
    <w:rsid w:val="00666E25"/>
    <w:rsid w:val="0066732E"/>
    <w:rsid w:val="00667ED5"/>
    <w:rsid w:val="00670162"/>
    <w:rsid w:val="00670432"/>
    <w:rsid w:val="00671EC6"/>
    <w:rsid w:val="006729A9"/>
    <w:rsid w:val="006734E8"/>
    <w:rsid w:val="0067688E"/>
    <w:rsid w:val="0067704E"/>
    <w:rsid w:val="00677205"/>
    <w:rsid w:val="006772E7"/>
    <w:rsid w:val="00677328"/>
    <w:rsid w:val="00677D2F"/>
    <w:rsid w:val="006803FA"/>
    <w:rsid w:val="00680760"/>
    <w:rsid w:val="006832F4"/>
    <w:rsid w:val="006835AC"/>
    <w:rsid w:val="00684450"/>
    <w:rsid w:val="0068491E"/>
    <w:rsid w:val="00684DA7"/>
    <w:rsid w:val="0068613B"/>
    <w:rsid w:val="00686992"/>
    <w:rsid w:val="00686CAE"/>
    <w:rsid w:val="0068787F"/>
    <w:rsid w:val="0069001E"/>
    <w:rsid w:val="006903CF"/>
    <w:rsid w:val="00690988"/>
    <w:rsid w:val="00691A1B"/>
    <w:rsid w:val="00691BCE"/>
    <w:rsid w:val="00691C8A"/>
    <w:rsid w:val="006921FB"/>
    <w:rsid w:val="00692894"/>
    <w:rsid w:val="00692B1E"/>
    <w:rsid w:val="00692C5E"/>
    <w:rsid w:val="00692ED1"/>
    <w:rsid w:val="00692FAE"/>
    <w:rsid w:val="006933C5"/>
    <w:rsid w:val="00695A6E"/>
    <w:rsid w:val="00696CC6"/>
    <w:rsid w:val="00696FAE"/>
    <w:rsid w:val="0069795E"/>
    <w:rsid w:val="00697A38"/>
    <w:rsid w:val="006A052B"/>
    <w:rsid w:val="006A18F7"/>
    <w:rsid w:val="006A2C67"/>
    <w:rsid w:val="006A35D2"/>
    <w:rsid w:val="006A3961"/>
    <w:rsid w:val="006A3A43"/>
    <w:rsid w:val="006A4762"/>
    <w:rsid w:val="006A51D1"/>
    <w:rsid w:val="006A60CA"/>
    <w:rsid w:val="006A661B"/>
    <w:rsid w:val="006A6A29"/>
    <w:rsid w:val="006A6CA0"/>
    <w:rsid w:val="006A6EA6"/>
    <w:rsid w:val="006A7BB8"/>
    <w:rsid w:val="006A7EC9"/>
    <w:rsid w:val="006B05F4"/>
    <w:rsid w:val="006B06EE"/>
    <w:rsid w:val="006B104E"/>
    <w:rsid w:val="006B18F5"/>
    <w:rsid w:val="006B296B"/>
    <w:rsid w:val="006B297A"/>
    <w:rsid w:val="006B31AE"/>
    <w:rsid w:val="006B37EA"/>
    <w:rsid w:val="006B3B97"/>
    <w:rsid w:val="006B4285"/>
    <w:rsid w:val="006B485A"/>
    <w:rsid w:val="006B5181"/>
    <w:rsid w:val="006B53C3"/>
    <w:rsid w:val="006B565E"/>
    <w:rsid w:val="006B5B92"/>
    <w:rsid w:val="006B6D0C"/>
    <w:rsid w:val="006B71E9"/>
    <w:rsid w:val="006B7D29"/>
    <w:rsid w:val="006B7F85"/>
    <w:rsid w:val="006C050F"/>
    <w:rsid w:val="006C0CBC"/>
    <w:rsid w:val="006C0FA2"/>
    <w:rsid w:val="006C104D"/>
    <w:rsid w:val="006C19F7"/>
    <w:rsid w:val="006C380C"/>
    <w:rsid w:val="006C3A10"/>
    <w:rsid w:val="006C41D8"/>
    <w:rsid w:val="006C4405"/>
    <w:rsid w:val="006C4C56"/>
    <w:rsid w:val="006C4E07"/>
    <w:rsid w:val="006C580B"/>
    <w:rsid w:val="006C5816"/>
    <w:rsid w:val="006C6F19"/>
    <w:rsid w:val="006C7396"/>
    <w:rsid w:val="006C7E89"/>
    <w:rsid w:val="006D059A"/>
    <w:rsid w:val="006D2357"/>
    <w:rsid w:val="006D2361"/>
    <w:rsid w:val="006D3C01"/>
    <w:rsid w:val="006D492D"/>
    <w:rsid w:val="006D595B"/>
    <w:rsid w:val="006D6CFE"/>
    <w:rsid w:val="006D78AD"/>
    <w:rsid w:val="006E04D3"/>
    <w:rsid w:val="006E04DE"/>
    <w:rsid w:val="006E1B53"/>
    <w:rsid w:val="006E2149"/>
    <w:rsid w:val="006E2E6B"/>
    <w:rsid w:val="006E33A9"/>
    <w:rsid w:val="006E39DE"/>
    <w:rsid w:val="006E3EB3"/>
    <w:rsid w:val="006E4BF4"/>
    <w:rsid w:val="006E4F06"/>
    <w:rsid w:val="006E567A"/>
    <w:rsid w:val="006E7764"/>
    <w:rsid w:val="006E7976"/>
    <w:rsid w:val="006F07B5"/>
    <w:rsid w:val="006F0949"/>
    <w:rsid w:val="006F0F01"/>
    <w:rsid w:val="006F181A"/>
    <w:rsid w:val="006F19B1"/>
    <w:rsid w:val="006F19E7"/>
    <w:rsid w:val="006F27C5"/>
    <w:rsid w:val="006F29D8"/>
    <w:rsid w:val="006F3F84"/>
    <w:rsid w:val="006F403A"/>
    <w:rsid w:val="006F5621"/>
    <w:rsid w:val="006F5972"/>
    <w:rsid w:val="006F63E9"/>
    <w:rsid w:val="006F6927"/>
    <w:rsid w:val="006F70F9"/>
    <w:rsid w:val="006F742F"/>
    <w:rsid w:val="006F7594"/>
    <w:rsid w:val="007006BF"/>
    <w:rsid w:val="007008B5"/>
    <w:rsid w:val="00700BD6"/>
    <w:rsid w:val="00701397"/>
    <w:rsid w:val="00701F27"/>
    <w:rsid w:val="0070309A"/>
    <w:rsid w:val="00703BC1"/>
    <w:rsid w:val="0070413F"/>
    <w:rsid w:val="00704502"/>
    <w:rsid w:val="00704569"/>
    <w:rsid w:val="00704723"/>
    <w:rsid w:val="00704C25"/>
    <w:rsid w:val="0070515A"/>
    <w:rsid w:val="007052A7"/>
    <w:rsid w:val="00705327"/>
    <w:rsid w:val="007056B0"/>
    <w:rsid w:val="007057E4"/>
    <w:rsid w:val="00705D6E"/>
    <w:rsid w:val="00707A09"/>
    <w:rsid w:val="00707E0E"/>
    <w:rsid w:val="00711004"/>
    <w:rsid w:val="0071131E"/>
    <w:rsid w:val="007117CC"/>
    <w:rsid w:val="00711BFE"/>
    <w:rsid w:val="00711CF2"/>
    <w:rsid w:val="007121F4"/>
    <w:rsid w:val="0071234E"/>
    <w:rsid w:val="007143A6"/>
    <w:rsid w:val="007148D8"/>
    <w:rsid w:val="00714C1B"/>
    <w:rsid w:val="007155FE"/>
    <w:rsid w:val="00717964"/>
    <w:rsid w:val="00717D85"/>
    <w:rsid w:val="0072002D"/>
    <w:rsid w:val="0072009D"/>
    <w:rsid w:val="00720E03"/>
    <w:rsid w:val="00721F66"/>
    <w:rsid w:val="007224AD"/>
    <w:rsid w:val="0072278C"/>
    <w:rsid w:val="00723101"/>
    <w:rsid w:val="00723375"/>
    <w:rsid w:val="007237FE"/>
    <w:rsid w:val="00723D37"/>
    <w:rsid w:val="00725E5D"/>
    <w:rsid w:val="0072611A"/>
    <w:rsid w:val="00726201"/>
    <w:rsid w:val="00727433"/>
    <w:rsid w:val="00727589"/>
    <w:rsid w:val="007277FC"/>
    <w:rsid w:val="00727D04"/>
    <w:rsid w:val="007305C2"/>
    <w:rsid w:val="00730D9F"/>
    <w:rsid w:val="00730F09"/>
    <w:rsid w:val="00730F1F"/>
    <w:rsid w:val="00732BA3"/>
    <w:rsid w:val="00734386"/>
    <w:rsid w:val="007346CB"/>
    <w:rsid w:val="00735597"/>
    <w:rsid w:val="0073566E"/>
    <w:rsid w:val="00735D99"/>
    <w:rsid w:val="00736A59"/>
    <w:rsid w:val="00736BEA"/>
    <w:rsid w:val="00737D5F"/>
    <w:rsid w:val="00737E4A"/>
    <w:rsid w:val="007401BC"/>
    <w:rsid w:val="00740817"/>
    <w:rsid w:val="00740DB5"/>
    <w:rsid w:val="007428E6"/>
    <w:rsid w:val="00742A73"/>
    <w:rsid w:val="00743420"/>
    <w:rsid w:val="00743A82"/>
    <w:rsid w:val="00743EB9"/>
    <w:rsid w:val="007451A1"/>
    <w:rsid w:val="007454CC"/>
    <w:rsid w:val="00745D91"/>
    <w:rsid w:val="00747498"/>
    <w:rsid w:val="007500B5"/>
    <w:rsid w:val="00750699"/>
    <w:rsid w:val="00752CE6"/>
    <w:rsid w:val="0075345A"/>
    <w:rsid w:val="00753B7C"/>
    <w:rsid w:val="00753D63"/>
    <w:rsid w:val="0075412E"/>
    <w:rsid w:val="007544F3"/>
    <w:rsid w:val="00754865"/>
    <w:rsid w:val="00755232"/>
    <w:rsid w:val="00760874"/>
    <w:rsid w:val="00760CEB"/>
    <w:rsid w:val="00763AA6"/>
    <w:rsid w:val="00766B56"/>
    <w:rsid w:val="00766B96"/>
    <w:rsid w:val="00766C81"/>
    <w:rsid w:val="0076744A"/>
    <w:rsid w:val="00767C2D"/>
    <w:rsid w:val="007703F3"/>
    <w:rsid w:val="00770537"/>
    <w:rsid w:val="0077158A"/>
    <w:rsid w:val="00771CDB"/>
    <w:rsid w:val="007721FE"/>
    <w:rsid w:val="00772359"/>
    <w:rsid w:val="00772371"/>
    <w:rsid w:val="00772B13"/>
    <w:rsid w:val="007734D7"/>
    <w:rsid w:val="0077392B"/>
    <w:rsid w:val="00774DEE"/>
    <w:rsid w:val="007755C3"/>
    <w:rsid w:val="00775AB3"/>
    <w:rsid w:val="00775F90"/>
    <w:rsid w:val="00776D78"/>
    <w:rsid w:val="007775C8"/>
    <w:rsid w:val="0078062E"/>
    <w:rsid w:val="00780AA3"/>
    <w:rsid w:val="00780B64"/>
    <w:rsid w:val="007810B2"/>
    <w:rsid w:val="00781B33"/>
    <w:rsid w:val="007823D4"/>
    <w:rsid w:val="007825F0"/>
    <w:rsid w:val="00784647"/>
    <w:rsid w:val="00784BF8"/>
    <w:rsid w:val="0078521F"/>
    <w:rsid w:val="00785329"/>
    <w:rsid w:val="007858DD"/>
    <w:rsid w:val="0078642B"/>
    <w:rsid w:val="0078691C"/>
    <w:rsid w:val="00786F09"/>
    <w:rsid w:val="00787E14"/>
    <w:rsid w:val="00787F75"/>
    <w:rsid w:val="007911D1"/>
    <w:rsid w:val="00791663"/>
    <w:rsid w:val="00793CF2"/>
    <w:rsid w:val="00794A50"/>
    <w:rsid w:val="00794FD1"/>
    <w:rsid w:val="00795803"/>
    <w:rsid w:val="00795E84"/>
    <w:rsid w:val="007A0967"/>
    <w:rsid w:val="007A127F"/>
    <w:rsid w:val="007A1C5B"/>
    <w:rsid w:val="007A2BB9"/>
    <w:rsid w:val="007A2C11"/>
    <w:rsid w:val="007A3A94"/>
    <w:rsid w:val="007A3C9E"/>
    <w:rsid w:val="007A3FF6"/>
    <w:rsid w:val="007A49B2"/>
    <w:rsid w:val="007A4FCF"/>
    <w:rsid w:val="007A6818"/>
    <w:rsid w:val="007A6CC5"/>
    <w:rsid w:val="007A7299"/>
    <w:rsid w:val="007A72C5"/>
    <w:rsid w:val="007A788A"/>
    <w:rsid w:val="007A7BA4"/>
    <w:rsid w:val="007B03B3"/>
    <w:rsid w:val="007B1966"/>
    <w:rsid w:val="007B3516"/>
    <w:rsid w:val="007B4416"/>
    <w:rsid w:val="007B6FD8"/>
    <w:rsid w:val="007B7070"/>
    <w:rsid w:val="007B7A7E"/>
    <w:rsid w:val="007B7ADF"/>
    <w:rsid w:val="007B7C5D"/>
    <w:rsid w:val="007C00F7"/>
    <w:rsid w:val="007C1711"/>
    <w:rsid w:val="007C19C4"/>
    <w:rsid w:val="007C1A79"/>
    <w:rsid w:val="007C1EA8"/>
    <w:rsid w:val="007C235C"/>
    <w:rsid w:val="007C279C"/>
    <w:rsid w:val="007C28BA"/>
    <w:rsid w:val="007C2D14"/>
    <w:rsid w:val="007C2D57"/>
    <w:rsid w:val="007C31DD"/>
    <w:rsid w:val="007C49A3"/>
    <w:rsid w:val="007C50F1"/>
    <w:rsid w:val="007C660F"/>
    <w:rsid w:val="007C66A8"/>
    <w:rsid w:val="007C7B1C"/>
    <w:rsid w:val="007D1274"/>
    <w:rsid w:val="007D2882"/>
    <w:rsid w:val="007D3553"/>
    <w:rsid w:val="007D3916"/>
    <w:rsid w:val="007D4DC0"/>
    <w:rsid w:val="007D4FD1"/>
    <w:rsid w:val="007D5689"/>
    <w:rsid w:val="007D63AF"/>
    <w:rsid w:val="007D6A02"/>
    <w:rsid w:val="007D7279"/>
    <w:rsid w:val="007D7BC9"/>
    <w:rsid w:val="007E026D"/>
    <w:rsid w:val="007E04DF"/>
    <w:rsid w:val="007E066D"/>
    <w:rsid w:val="007E25F1"/>
    <w:rsid w:val="007E2844"/>
    <w:rsid w:val="007E2900"/>
    <w:rsid w:val="007E29AC"/>
    <w:rsid w:val="007E31DC"/>
    <w:rsid w:val="007E3762"/>
    <w:rsid w:val="007E3857"/>
    <w:rsid w:val="007E3ADA"/>
    <w:rsid w:val="007E3EE3"/>
    <w:rsid w:val="007E41C4"/>
    <w:rsid w:val="007E46A8"/>
    <w:rsid w:val="007E4FF2"/>
    <w:rsid w:val="007E6498"/>
    <w:rsid w:val="007E77B7"/>
    <w:rsid w:val="007F1E31"/>
    <w:rsid w:val="007F2977"/>
    <w:rsid w:val="007F3336"/>
    <w:rsid w:val="007F438A"/>
    <w:rsid w:val="007F456F"/>
    <w:rsid w:val="007F4C9F"/>
    <w:rsid w:val="007F5268"/>
    <w:rsid w:val="007F5906"/>
    <w:rsid w:val="007F5991"/>
    <w:rsid w:val="007F6F42"/>
    <w:rsid w:val="007F7570"/>
    <w:rsid w:val="007F7F05"/>
    <w:rsid w:val="008000DC"/>
    <w:rsid w:val="00801057"/>
    <w:rsid w:val="00801573"/>
    <w:rsid w:val="00802019"/>
    <w:rsid w:val="0080209A"/>
    <w:rsid w:val="00802766"/>
    <w:rsid w:val="008029B7"/>
    <w:rsid w:val="0080352C"/>
    <w:rsid w:val="00804559"/>
    <w:rsid w:val="008055EC"/>
    <w:rsid w:val="00806180"/>
    <w:rsid w:val="00806523"/>
    <w:rsid w:val="008072B4"/>
    <w:rsid w:val="00807963"/>
    <w:rsid w:val="00810656"/>
    <w:rsid w:val="00811240"/>
    <w:rsid w:val="008115AC"/>
    <w:rsid w:val="008118DE"/>
    <w:rsid w:val="00811F35"/>
    <w:rsid w:val="00811F54"/>
    <w:rsid w:val="008120A5"/>
    <w:rsid w:val="00812384"/>
    <w:rsid w:val="00812570"/>
    <w:rsid w:val="00813EE8"/>
    <w:rsid w:val="0081622D"/>
    <w:rsid w:val="00816389"/>
    <w:rsid w:val="0081666D"/>
    <w:rsid w:val="0081676E"/>
    <w:rsid w:val="008176AD"/>
    <w:rsid w:val="008178A3"/>
    <w:rsid w:val="00817CEB"/>
    <w:rsid w:val="00820844"/>
    <w:rsid w:val="00820B77"/>
    <w:rsid w:val="00821DEA"/>
    <w:rsid w:val="008221B2"/>
    <w:rsid w:val="00823B91"/>
    <w:rsid w:val="008245E3"/>
    <w:rsid w:val="00824787"/>
    <w:rsid w:val="00824A0B"/>
    <w:rsid w:val="008260C0"/>
    <w:rsid w:val="00830305"/>
    <w:rsid w:val="00832174"/>
    <w:rsid w:val="00832904"/>
    <w:rsid w:val="00832EEA"/>
    <w:rsid w:val="008335A7"/>
    <w:rsid w:val="00833926"/>
    <w:rsid w:val="00833D5A"/>
    <w:rsid w:val="00834552"/>
    <w:rsid w:val="00834834"/>
    <w:rsid w:val="0083531F"/>
    <w:rsid w:val="0083547C"/>
    <w:rsid w:val="00835730"/>
    <w:rsid w:val="00835A69"/>
    <w:rsid w:val="00836129"/>
    <w:rsid w:val="00836C42"/>
    <w:rsid w:val="00840A04"/>
    <w:rsid w:val="00840AA2"/>
    <w:rsid w:val="00840B4E"/>
    <w:rsid w:val="008413F1"/>
    <w:rsid w:val="00841632"/>
    <w:rsid w:val="008416BF"/>
    <w:rsid w:val="0084255C"/>
    <w:rsid w:val="008425DC"/>
    <w:rsid w:val="008428B5"/>
    <w:rsid w:val="00843C3D"/>
    <w:rsid w:val="00844196"/>
    <w:rsid w:val="00844246"/>
    <w:rsid w:val="00844711"/>
    <w:rsid w:val="00844E6B"/>
    <w:rsid w:val="00845B86"/>
    <w:rsid w:val="00845C74"/>
    <w:rsid w:val="00845C78"/>
    <w:rsid w:val="008461D4"/>
    <w:rsid w:val="00846E7A"/>
    <w:rsid w:val="00847328"/>
    <w:rsid w:val="008477BE"/>
    <w:rsid w:val="00847C6B"/>
    <w:rsid w:val="00852598"/>
    <w:rsid w:val="00852694"/>
    <w:rsid w:val="00852B96"/>
    <w:rsid w:val="00852C7F"/>
    <w:rsid w:val="008536FA"/>
    <w:rsid w:val="00853CF2"/>
    <w:rsid w:val="00854037"/>
    <w:rsid w:val="008555FA"/>
    <w:rsid w:val="00855F46"/>
    <w:rsid w:val="0085607E"/>
    <w:rsid w:val="008568CA"/>
    <w:rsid w:val="0085775C"/>
    <w:rsid w:val="00860295"/>
    <w:rsid w:val="0086081A"/>
    <w:rsid w:val="008611F0"/>
    <w:rsid w:val="0086174D"/>
    <w:rsid w:val="00861CAA"/>
    <w:rsid w:val="00861EBF"/>
    <w:rsid w:val="00862E57"/>
    <w:rsid w:val="0086307C"/>
    <w:rsid w:val="00863242"/>
    <w:rsid w:val="00864350"/>
    <w:rsid w:val="00865FAF"/>
    <w:rsid w:val="00866475"/>
    <w:rsid w:val="0086649D"/>
    <w:rsid w:val="00867AFF"/>
    <w:rsid w:val="00870BCE"/>
    <w:rsid w:val="00870D47"/>
    <w:rsid w:val="008730B3"/>
    <w:rsid w:val="008740C0"/>
    <w:rsid w:val="008740D9"/>
    <w:rsid w:val="008746BE"/>
    <w:rsid w:val="00874E67"/>
    <w:rsid w:val="008755D9"/>
    <w:rsid w:val="0087560A"/>
    <w:rsid w:val="00875786"/>
    <w:rsid w:val="00875BBD"/>
    <w:rsid w:val="00875BEB"/>
    <w:rsid w:val="00876068"/>
    <w:rsid w:val="008762D1"/>
    <w:rsid w:val="00876F80"/>
    <w:rsid w:val="00877AFD"/>
    <w:rsid w:val="00877ECB"/>
    <w:rsid w:val="0088046A"/>
    <w:rsid w:val="00880AFE"/>
    <w:rsid w:val="008816EF"/>
    <w:rsid w:val="008818A0"/>
    <w:rsid w:val="008821D6"/>
    <w:rsid w:val="008825E3"/>
    <w:rsid w:val="0088305F"/>
    <w:rsid w:val="008833B6"/>
    <w:rsid w:val="00883642"/>
    <w:rsid w:val="0088422B"/>
    <w:rsid w:val="00884285"/>
    <w:rsid w:val="008859F6"/>
    <w:rsid w:val="00886FA8"/>
    <w:rsid w:val="008873F6"/>
    <w:rsid w:val="00887F7E"/>
    <w:rsid w:val="0089074F"/>
    <w:rsid w:val="0089095B"/>
    <w:rsid w:val="00891A58"/>
    <w:rsid w:val="00891D27"/>
    <w:rsid w:val="008930AA"/>
    <w:rsid w:val="008938D2"/>
    <w:rsid w:val="00894145"/>
    <w:rsid w:val="00894B51"/>
    <w:rsid w:val="00894C6A"/>
    <w:rsid w:val="008952A8"/>
    <w:rsid w:val="0089532E"/>
    <w:rsid w:val="008965DC"/>
    <w:rsid w:val="0089669A"/>
    <w:rsid w:val="00897E06"/>
    <w:rsid w:val="00897EBC"/>
    <w:rsid w:val="008A032C"/>
    <w:rsid w:val="008A0358"/>
    <w:rsid w:val="008A0370"/>
    <w:rsid w:val="008A0BA3"/>
    <w:rsid w:val="008A0D2F"/>
    <w:rsid w:val="008A13B6"/>
    <w:rsid w:val="008A14CE"/>
    <w:rsid w:val="008A1A76"/>
    <w:rsid w:val="008A250B"/>
    <w:rsid w:val="008A32C1"/>
    <w:rsid w:val="008A3A1B"/>
    <w:rsid w:val="008A5179"/>
    <w:rsid w:val="008A5751"/>
    <w:rsid w:val="008A5A16"/>
    <w:rsid w:val="008A67B3"/>
    <w:rsid w:val="008A6CA9"/>
    <w:rsid w:val="008A7DE0"/>
    <w:rsid w:val="008B0063"/>
    <w:rsid w:val="008B14F2"/>
    <w:rsid w:val="008B25B3"/>
    <w:rsid w:val="008B28CA"/>
    <w:rsid w:val="008B435B"/>
    <w:rsid w:val="008B43B9"/>
    <w:rsid w:val="008B4595"/>
    <w:rsid w:val="008B5948"/>
    <w:rsid w:val="008B5D41"/>
    <w:rsid w:val="008C0659"/>
    <w:rsid w:val="008C0734"/>
    <w:rsid w:val="008C0B07"/>
    <w:rsid w:val="008C0EB3"/>
    <w:rsid w:val="008C2712"/>
    <w:rsid w:val="008C3F7E"/>
    <w:rsid w:val="008C51F9"/>
    <w:rsid w:val="008C5405"/>
    <w:rsid w:val="008C6ED6"/>
    <w:rsid w:val="008C7379"/>
    <w:rsid w:val="008C771E"/>
    <w:rsid w:val="008D0F45"/>
    <w:rsid w:val="008D1294"/>
    <w:rsid w:val="008D1D7A"/>
    <w:rsid w:val="008D22C4"/>
    <w:rsid w:val="008D2D8E"/>
    <w:rsid w:val="008D2FD2"/>
    <w:rsid w:val="008D443D"/>
    <w:rsid w:val="008D46D1"/>
    <w:rsid w:val="008D5E50"/>
    <w:rsid w:val="008D6D7E"/>
    <w:rsid w:val="008D72D3"/>
    <w:rsid w:val="008D7953"/>
    <w:rsid w:val="008E14B1"/>
    <w:rsid w:val="008E17BB"/>
    <w:rsid w:val="008E17F3"/>
    <w:rsid w:val="008E2BC3"/>
    <w:rsid w:val="008E394C"/>
    <w:rsid w:val="008E3E4A"/>
    <w:rsid w:val="008E403A"/>
    <w:rsid w:val="008E54E8"/>
    <w:rsid w:val="008E55F6"/>
    <w:rsid w:val="008E5635"/>
    <w:rsid w:val="008E5E8D"/>
    <w:rsid w:val="008E6306"/>
    <w:rsid w:val="008E729E"/>
    <w:rsid w:val="008F00CB"/>
    <w:rsid w:val="008F0F82"/>
    <w:rsid w:val="008F1172"/>
    <w:rsid w:val="008F15FC"/>
    <w:rsid w:val="008F2016"/>
    <w:rsid w:val="008F244A"/>
    <w:rsid w:val="008F2AE7"/>
    <w:rsid w:val="008F2CD3"/>
    <w:rsid w:val="008F3770"/>
    <w:rsid w:val="008F3A32"/>
    <w:rsid w:val="008F4692"/>
    <w:rsid w:val="008F54BC"/>
    <w:rsid w:val="008F5906"/>
    <w:rsid w:val="008F5B06"/>
    <w:rsid w:val="008F61B2"/>
    <w:rsid w:val="008F753F"/>
    <w:rsid w:val="008F7AC5"/>
    <w:rsid w:val="008F7AF5"/>
    <w:rsid w:val="009004A1"/>
    <w:rsid w:val="009005FA"/>
    <w:rsid w:val="009012B3"/>
    <w:rsid w:val="00901B87"/>
    <w:rsid w:val="00902426"/>
    <w:rsid w:val="0090245D"/>
    <w:rsid w:val="00904015"/>
    <w:rsid w:val="00904221"/>
    <w:rsid w:val="00904421"/>
    <w:rsid w:val="0090492A"/>
    <w:rsid w:val="00905D7E"/>
    <w:rsid w:val="00906F04"/>
    <w:rsid w:val="00907260"/>
    <w:rsid w:val="00907F5E"/>
    <w:rsid w:val="00910098"/>
    <w:rsid w:val="009104F9"/>
    <w:rsid w:val="00910AE0"/>
    <w:rsid w:val="00910C73"/>
    <w:rsid w:val="0091120C"/>
    <w:rsid w:val="00911FE9"/>
    <w:rsid w:val="0091208F"/>
    <w:rsid w:val="009122A3"/>
    <w:rsid w:val="00912E7B"/>
    <w:rsid w:val="00913B24"/>
    <w:rsid w:val="00913B62"/>
    <w:rsid w:val="009149AE"/>
    <w:rsid w:val="00914C45"/>
    <w:rsid w:val="00915076"/>
    <w:rsid w:val="0091634D"/>
    <w:rsid w:val="0091752D"/>
    <w:rsid w:val="00917891"/>
    <w:rsid w:val="00917E7E"/>
    <w:rsid w:val="00920011"/>
    <w:rsid w:val="00921BDE"/>
    <w:rsid w:val="00921F63"/>
    <w:rsid w:val="00922CC3"/>
    <w:rsid w:val="0092303B"/>
    <w:rsid w:val="00923467"/>
    <w:rsid w:val="00924242"/>
    <w:rsid w:val="00925298"/>
    <w:rsid w:val="00926ECF"/>
    <w:rsid w:val="00927185"/>
    <w:rsid w:val="00927B9E"/>
    <w:rsid w:val="00930726"/>
    <w:rsid w:val="00931132"/>
    <w:rsid w:val="00931222"/>
    <w:rsid w:val="009314E0"/>
    <w:rsid w:val="00931ABC"/>
    <w:rsid w:val="00931D2C"/>
    <w:rsid w:val="0093446D"/>
    <w:rsid w:val="00934F67"/>
    <w:rsid w:val="009362E6"/>
    <w:rsid w:val="00936580"/>
    <w:rsid w:val="00936646"/>
    <w:rsid w:val="00936877"/>
    <w:rsid w:val="009402A3"/>
    <w:rsid w:val="009410AE"/>
    <w:rsid w:val="00941E52"/>
    <w:rsid w:val="009421AC"/>
    <w:rsid w:val="00943E75"/>
    <w:rsid w:val="00944726"/>
    <w:rsid w:val="00944DA9"/>
    <w:rsid w:val="0094507E"/>
    <w:rsid w:val="00945170"/>
    <w:rsid w:val="00945CE8"/>
    <w:rsid w:val="009462AA"/>
    <w:rsid w:val="009473E2"/>
    <w:rsid w:val="009477FD"/>
    <w:rsid w:val="00950003"/>
    <w:rsid w:val="00950910"/>
    <w:rsid w:val="009513D8"/>
    <w:rsid w:val="009514B8"/>
    <w:rsid w:val="00951A96"/>
    <w:rsid w:val="0095373C"/>
    <w:rsid w:val="0095448C"/>
    <w:rsid w:val="00954D94"/>
    <w:rsid w:val="0095525C"/>
    <w:rsid w:val="00955794"/>
    <w:rsid w:val="00955F7C"/>
    <w:rsid w:val="009573B4"/>
    <w:rsid w:val="009612BB"/>
    <w:rsid w:val="0096140D"/>
    <w:rsid w:val="00961504"/>
    <w:rsid w:val="00961F19"/>
    <w:rsid w:val="009627A4"/>
    <w:rsid w:val="00963B4A"/>
    <w:rsid w:val="009641C4"/>
    <w:rsid w:val="00964666"/>
    <w:rsid w:val="00964937"/>
    <w:rsid w:val="009658C3"/>
    <w:rsid w:val="00966321"/>
    <w:rsid w:val="00967249"/>
    <w:rsid w:val="00967BFF"/>
    <w:rsid w:val="009715B0"/>
    <w:rsid w:val="0097270A"/>
    <w:rsid w:val="009728EE"/>
    <w:rsid w:val="009732AA"/>
    <w:rsid w:val="00973801"/>
    <w:rsid w:val="00973CC5"/>
    <w:rsid w:val="00974919"/>
    <w:rsid w:val="00975E86"/>
    <w:rsid w:val="00976473"/>
    <w:rsid w:val="009764C0"/>
    <w:rsid w:val="00976E96"/>
    <w:rsid w:val="009802DB"/>
    <w:rsid w:val="009815F2"/>
    <w:rsid w:val="0098162F"/>
    <w:rsid w:val="00981BCA"/>
    <w:rsid w:val="009821CD"/>
    <w:rsid w:val="00982FDD"/>
    <w:rsid w:val="009832FE"/>
    <w:rsid w:val="009839B0"/>
    <w:rsid w:val="00984302"/>
    <w:rsid w:val="00984E13"/>
    <w:rsid w:val="0098603D"/>
    <w:rsid w:val="00987046"/>
    <w:rsid w:val="009902C7"/>
    <w:rsid w:val="009906D7"/>
    <w:rsid w:val="00990B52"/>
    <w:rsid w:val="00991356"/>
    <w:rsid w:val="00991A67"/>
    <w:rsid w:val="00992CD5"/>
    <w:rsid w:val="00992D1A"/>
    <w:rsid w:val="00992FEC"/>
    <w:rsid w:val="0099347F"/>
    <w:rsid w:val="0099388F"/>
    <w:rsid w:val="009940D5"/>
    <w:rsid w:val="0099430B"/>
    <w:rsid w:val="00995CAE"/>
    <w:rsid w:val="00996071"/>
    <w:rsid w:val="00996D72"/>
    <w:rsid w:val="0099711D"/>
    <w:rsid w:val="009977FC"/>
    <w:rsid w:val="009A13E3"/>
    <w:rsid w:val="009A16BC"/>
    <w:rsid w:val="009A1908"/>
    <w:rsid w:val="009A1FA2"/>
    <w:rsid w:val="009A231C"/>
    <w:rsid w:val="009A27B0"/>
    <w:rsid w:val="009A288C"/>
    <w:rsid w:val="009A3522"/>
    <w:rsid w:val="009A3E21"/>
    <w:rsid w:val="009A44EC"/>
    <w:rsid w:val="009A4D0C"/>
    <w:rsid w:val="009A646D"/>
    <w:rsid w:val="009A7DF1"/>
    <w:rsid w:val="009B006D"/>
    <w:rsid w:val="009B01F0"/>
    <w:rsid w:val="009B082B"/>
    <w:rsid w:val="009B08DD"/>
    <w:rsid w:val="009B0C89"/>
    <w:rsid w:val="009B1952"/>
    <w:rsid w:val="009B1A65"/>
    <w:rsid w:val="009B1DBA"/>
    <w:rsid w:val="009B211D"/>
    <w:rsid w:val="009B4167"/>
    <w:rsid w:val="009B4893"/>
    <w:rsid w:val="009C02C8"/>
    <w:rsid w:val="009C1A8A"/>
    <w:rsid w:val="009C238C"/>
    <w:rsid w:val="009C2DF4"/>
    <w:rsid w:val="009C32E7"/>
    <w:rsid w:val="009C34B6"/>
    <w:rsid w:val="009C3EE9"/>
    <w:rsid w:val="009C5297"/>
    <w:rsid w:val="009C752C"/>
    <w:rsid w:val="009D2011"/>
    <w:rsid w:val="009D2291"/>
    <w:rsid w:val="009D26FB"/>
    <w:rsid w:val="009D29C5"/>
    <w:rsid w:val="009D312F"/>
    <w:rsid w:val="009D35D4"/>
    <w:rsid w:val="009D3730"/>
    <w:rsid w:val="009D3DCB"/>
    <w:rsid w:val="009D4127"/>
    <w:rsid w:val="009D4C29"/>
    <w:rsid w:val="009D5258"/>
    <w:rsid w:val="009D58C8"/>
    <w:rsid w:val="009D590A"/>
    <w:rsid w:val="009D592F"/>
    <w:rsid w:val="009D5AB2"/>
    <w:rsid w:val="009D62AB"/>
    <w:rsid w:val="009D6C9F"/>
    <w:rsid w:val="009D7EEE"/>
    <w:rsid w:val="009E03B1"/>
    <w:rsid w:val="009E03B2"/>
    <w:rsid w:val="009E20A0"/>
    <w:rsid w:val="009E397A"/>
    <w:rsid w:val="009E3A63"/>
    <w:rsid w:val="009E5028"/>
    <w:rsid w:val="009E6832"/>
    <w:rsid w:val="009E78A8"/>
    <w:rsid w:val="009E7B81"/>
    <w:rsid w:val="009E7BC2"/>
    <w:rsid w:val="009F179B"/>
    <w:rsid w:val="009F2951"/>
    <w:rsid w:val="009F31A6"/>
    <w:rsid w:val="009F3F76"/>
    <w:rsid w:val="009F523D"/>
    <w:rsid w:val="009F6834"/>
    <w:rsid w:val="009F6C99"/>
    <w:rsid w:val="009F7BB6"/>
    <w:rsid w:val="00A007DF"/>
    <w:rsid w:val="00A014FB"/>
    <w:rsid w:val="00A022B2"/>
    <w:rsid w:val="00A02836"/>
    <w:rsid w:val="00A03225"/>
    <w:rsid w:val="00A043EC"/>
    <w:rsid w:val="00A0472D"/>
    <w:rsid w:val="00A06133"/>
    <w:rsid w:val="00A07C9A"/>
    <w:rsid w:val="00A109A2"/>
    <w:rsid w:val="00A1146A"/>
    <w:rsid w:val="00A11BCD"/>
    <w:rsid w:val="00A12AED"/>
    <w:rsid w:val="00A1379A"/>
    <w:rsid w:val="00A1422F"/>
    <w:rsid w:val="00A14937"/>
    <w:rsid w:val="00A1567F"/>
    <w:rsid w:val="00A158DA"/>
    <w:rsid w:val="00A15A57"/>
    <w:rsid w:val="00A2080B"/>
    <w:rsid w:val="00A218A1"/>
    <w:rsid w:val="00A21A66"/>
    <w:rsid w:val="00A21B18"/>
    <w:rsid w:val="00A24078"/>
    <w:rsid w:val="00A2428E"/>
    <w:rsid w:val="00A303B3"/>
    <w:rsid w:val="00A32EA3"/>
    <w:rsid w:val="00A330D9"/>
    <w:rsid w:val="00A33813"/>
    <w:rsid w:val="00A338A3"/>
    <w:rsid w:val="00A34F54"/>
    <w:rsid w:val="00A356BB"/>
    <w:rsid w:val="00A36094"/>
    <w:rsid w:val="00A36C72"/>
    <w:rsid w:val="00A3797E"/>
    <w:rsid w:val="00A40666"/>
    <w:rsid w:val="00A4074F"/>
    <w:rsid w:val="00A4120E"/>
    <w:rsid w:val="00A42096"/>
    <w:rsid w:val="00A42C78"/>
    <w:rsid w:val="00A4356B"/>
    <w:rsid w:val="00A43EDC"/>
    <w:rsid w:val="00A44061"/>
    <w:rsid w:val="00A44099"/>
    <w:rsid w:val="00A44420"/>
    <w:rsid w:val="00A44BBA"/>
    <w:rsid w:val="00A44D74"/>
    <w:rsid w:val="00A454B7"/>
    <w:rsid w:val="00A464AA"/>
    <w:rsid w:val="00A466D2"/>
    <w:rsid w:val="00A47879"/>
    <w:rsid w:val="00A50A24"/>
    <w:rsid w:val="00A50F59"/>
    <w:rsid w:val="00A5124F"/>
    <w:rsid w:val="00A516F5"/>
    <w:rsid w:val="00A520A5"/>
    <w:rsid w:val="00A53BAD"/>
    <w:rsid w:val="00A5483B"/>
    <w:rsid w:val="00A556EF"/>
    <w:rsid w:val="00A55D0A"/>
    <w:rsid w:val="00A56285"/>
    <w:rsid w:val="00A56B3A"/>
    <w:rsid w:val="00A576B5"/>
    <w:rsid w:val="00A5772E"/>
    <w:rsid w:val="00A57856"/>
    <w:rsid w:val="00A57A36"/>
    <w:rsid w:val="00A57A91"/>
    <w:rsid w:val="00A57CDA"/>
    <w:rsid w:val="00A606F5"/>
    <w:rsid w:val="00A61315"/>
    <w:rsid w:val="00A619E0"/>
    <w:rsid w:val="00A61BC1"/>
    <w:rsid w:val="00A620EB"/>
    <w:rsid w:val="00A62CF6"/>
    <w:rsid w:val="00A63B08"/>
    <w:rsid w:val="00A6403D"/>
    <w:rsid w:val="00A65261"/>
    <w:rsid w:val="00A65372"/>
    <w:rsid w:val="00A65427"/>
    <w:rsid w:val="00A656FE"/>
    <w:rsid w:val="00A65DF6"/>
    <w:rsid w:val="00A65EB8"/>
    <w:rsid w:val="00A66680"/>
    <w:rsid w:val="00A6721E"/>
    <w:rsid w:val="00A675B5"/>
    <w:rsid w:val="00A67A3D"/>
    <w:rsid w:val="00A67E8F"/>
    <w:rsid w:val="00A711DB"/>
    <w:rsid w:val="00A71A01"/>
    <w:rsid w:val="00A71BA1"/>
    <w:rsid w:val="00A72770"/>
    <w:rsid w:val="00A72A7F"/>
    <w:rsid w:val="00A72A9E"/>
    <w:rsid w:val="00A73FA9"/>
    <w:rsid w:val="00A746D2"/>
    <w:rsid w:val="00A7478E"/>
    <w:rsid w:val="00A750B2"/>
    <w:rsid w:val="00A7546D"/>
    <w:rsid w:val="00A754C7"/>
    <w:rsid w:val="00A75BCD"/>
    <w:rsid w:val="00A80760"/>
    <w:rsid w:val="00A8229E"/>
    <w:rsid w:val="00A84666"/>
    <w:rsid w:val="00A84AF9"/>
    <w:rsid w:val="00A84BD0"/>
    <w:rsid w:val="00A84C56"/>
    <w:rsid w:val="00A85096"/>
    <w:rsid w:val="00A85CE5"/>
    <w:rsid w:val="00A86495"/>
    <w:rsid w:val="00A86867"/>
    <w:rsid w:val="00A87A53"/>
    <w:rsid w:val="00A90B88"/>
    <w:rsid w:val="00A90C65"/>
    <w:rsid w:val="00A90CFA"/>
    <w:rsid w:val="00A9389A"/>
    <w:rsid w:val="00A93A22"/>
    <w:rsid w:val="00A9481F"/>
    <w:rsid w:val="00A9720E"/>
    <w:rsid w:val="00A97489"/>
    <w:rsid w:val="00A97A6D"/>
    <w:rsid w:val="00A97AD2"/>
    <w:rsid w:val="00AA0AF3"/>
    <w:rsid w:val="00AA1D64"/>
    <w:rsid w:val="00AA1DFE"/>
    <w:rsid w:val="00AA21D6"/>
    <w:rsid w:val="00AA2981"/>
    <w:rsid w:val="00AA2E87"/>
    <w:rsid w:val="00AA3667"/>
    <w:rsid w:val="00AA3A6E"/>
    <w:rsid w:val="00AA446A"/>
    <w:rsid w:val="00AA4FD3"/>
    <w:rsid w:val="00AA5185"/>
    <w:rsid w:val="00AA5B0E"/>
    <w:rsid w:val="00AA6620"/>
    <w:rsid w:val="00AB053E"/>
    <w:rsid w:val="00AB0779"/>
    <w:rsid w:val="00AB0ED7"/>
    <w:rsid w:val="00AB1730"/>
    <w:rsid w:val="00AB2A7D"/>
    <w:rsid w:val="00AB2CB6"/>
    <w:rsid w:val="00AB34E7"/>
    <w:rsid w:val="00AB3948"/>
    <w:rsid w:val="00AB4447"/>
    <w:rsid w:val="00AB4A4B"/>
    <w:rsid w:val="00AB5927"/>
    <w:rsid w:val="00AB60CD"/>
    <w:rsid w:val="00AB6131"/>
    <w:rsid w:val="00AB64C3"/>
    <w:rsid w:val="00AC0993"/>
    <w:rsid w:val="00AC0EBA"/>
    <w:rsid w:val="00AC0F5D"/>
    <w:rsid w:val="00AC1346"/>
    <w:rsid w:val="00AC196A"/>
    <w:rsid w:val="00AC205E"/>
    <w:rsid w:val="00AC2874"/>
    <w:rsid w:val="00AC3062"/>
    <w:rsid w:val="00AC431A"/>
    <w:rsid w:val="00AC4F6D"/>
    <w:rsid w:val="00AC5AD3"/>
    <w:rsid w:val="00AC6022"/>
    <w:rsid w:val="00AC76EB"/>
    <w:rsid w:val="00AC77B5"/>
    <w:rsid w:val="00AD01C3"/>
    <w:rsid w:val="00AD01EF"/>
    <w:rsid w:val="00AD05F3"/>
    <w:rsid w:val="00AD1AA8"/>
    <w:rsid w:val="00AD1D4B"/>
    <w:rsid w:val="00AD2551"/>
    <w:rsid w:val="00AD30E1"/>
    <w:rsid w:val="00AD3924"/>
    <w:rsid w:val="00AD44E6"/>
    <w:rsid w:val="00AD4CC0"/>
    <w:rsid w:val="00AD53DD"/>
    <w:rsid w:val="00AD5697"/>
    <w:rsid w:val="00AD5704"/>
    <w:rsid w:val="00AD5A9F"/>
    <w:rsid w:val="00AD61ED"/>
    <w:rsid w:val="00AD67D0"/>
    <w:rsid w:val="00AD6B2A"/>
    <w:rsid w:val="00AD734A"/>
    <w:rsid w:val="00AD7F5B"/>
    <w:rsid w:val="00AE02CD"/>
    <w:rsid w:val="00AE02CF"/>
    <w:rsid w:val="00AE0915"/>
    <w:rsid w:val="00AE0B9F"/>
    <w:rsid w:val="00AE0E4C"/>
    <w:rsid w:val="00AE19E2"/>
    <w:rsid w:val="00AE48DC"/>
    <w:rsid w:val="00AE4D71"/>
    <w:rsid w:val="00AE5D98"/>
    <w:rsid w:val="00AE6CFA"/>
    <w:rsid w:val="00AE70A0"/>
    <w:rsid w:val="00AE7118"/>
    <w:rsid w:val="00AE7C1F"/>
    <w:rsid w:val="00AF032C"/>
    <w:rsid w:val="00AF3A4C"/>
    <w:rsid w:val="00AF41C9"/>
    <w:rsid w:val="00AF4A77"/>
    <w:rsid w:val="00AF63BE"/>
    <w:rsid w:val="00AF6506"/>
    <w:rsid w:val="00AF672B"/>
    <w:rsid w:val="00AF7128"/>
    <w:rsid w:val="00AF7844"/>
    <w:rsid w:val="00B0166E"/>
    <w:rsid w:val="00B020F3"/>
    <w:rsid w:val="00B03ABC"/>
    <w:rsid w:val="00B04A2E"/>
    <w:rsid w:val="00B04F24"/>
    <w:rsid w:val="00B05D58"/>
    <w:rsid w:val="00B06472"/>
    <w:rsid w:val="00B073A4"/>
    <w:rsid w:val="00B07C37"/>
    <w:rsid w:val="00B10166"/>
    <w:rsid w:val="00B12EB9"/>
    <w:rsid w:val="00B1320A"/>
    <w:rsid w:val="00B134F6"/>
    <w:rsid w:val="00B1384B"/>
    <w:rsid w:val="00B1396E"/>
    <w:rsid w:val="00B14AC9"/>
    <w:rsid w:val="00B14EBC"/>
    <w:rsid w:val="00B16406"/>
    <w:rsid w:val="00B176A8"/>
    <w:rsid w:val="00B17E13"/>
    <w:rsid w:val="00B20AC2"/>
    <w:rsid w:val="00B20B7C"/>
    <w:rsid w:val="00B21948"/>
    <w:rsid w:val="00B21A86"/>
    <w:rsid w:val="00B22E37"/>
    <w:rsid w:val="00B23436"/>
    <w:rsid w:val="00B2457A"/>
    <w:rsid w:val="00B24592"/>
    <w:rsid w:val="00B24EC3"/>
    <w:rsid w:val="00B25390"/>
    <w:rsid w:val="00B25A2B"/>
    <w:rsid w:val="00B27A23"/>
    <w:rsid w:val="00B316C4"/>
    <w:rsid w:val="00B32182"/>
    <w:rsid w:val="00B3314C"/>
    <w:rsid w:val="00B3412C"/>
    <w:rsid w:val="00B34659"/>
    <w:rsid w:val="00B36071"/>
    <w:rsid w:val="00B3627C"/>
    <w:rsid w:val="00B363B0"/>
    <w:rsid w:val="00B369C0"/>
    <w:rsid w:val="00B36F4B"/>
    <w:rsid w:val="00B406CF"/>
    <w:rsid w:val="00B4084A"/>
    <w:rsid w:val="00B408C5"/>
    <w:rsid w:val="00B40CF7"/>
    <w:rsid w:val="00B4245D"/>
    <w:rsid w:val="00B42BE8"/>
    <w:rsid w:val="00B42D81"/>
    <w:rsid w:val="00B4406B"/>
    <w:rsid w:val="00B444A2"/>
    <w:rsid w:val="00B44F8A"/>
    <w:rsid w:val="00B4510C"/>
    <w:rsid w:val="00B46974"/>
    <w:rsid w:val="00B5146B"/>
    <w:rsid w:val="00B51CCF"/>
    <w:rsid w:val="00B534C7"/>
    <w:rsid w:val="00B53B17"/>
    <w:rsid w:val="00B53C3B"/>
    <w:rsid w:val="00B53D5F"/>
    <w:rsid w:val="00B540CE"/>
    <w:rsid w:val="00B54496"/>
    <w:rsid w:val="00B55E8D"/>
    <w:rsid w:val="00B56D40"/>
    <w:rsid w:val="00B602F4"/>
    <w:rsid w:val="00B61A5A"/>
    <w:rsid w:val="00B61FA0"/>
    <w:rsid w:val="00B635B6"/>
    <w:rsid w:val="00B636FE"/>
    <w:rsid w:val="00B63ABE"/>
    <w:rsid w:val="00B66677"/>
    <w:rsid w:val="00B66863"/>
    <w:rsid w:val="00B67E1C"/>
    <w:rsid w:val="00B71266"/>
    <w:rsid w:val="00B712CC"/>
    <w:rsid w:val="00B727AE"/>
    <w:rsid w:val="00B72BF7"/>
    <w:rsid w:val="00B7430E"/>
    <w:rsid w:val="00B74D24"/>
    <w:rsid w:val="00B74EBE"/>
    <w:rsid w:val="00B757DF"/>
    <w:rsid w:val="00B75960"/>
    <w:rsid w:val="00B75D04"/>
    <w:rsid w:val="00B76338"/>
    <w:rsid w:val="00B8026A"/>
    <w:rsid w:val="00B81099"/>
    <w:rsid w:val="00B813BF"/>
    <w:rsid w:val="00B81CC4"/>
    <w:rsid w:val="00B820C0"/>
    <w:rsid w:val="00B83186"/>
    <w:rsid w:val="00B832F6"/>
    <w:rsid w:val="00B84B41"/>
    <w:rsid w:val="00B84E8F"/>
    <w:rsid w:val="00B84F19"/>
    <w:rsid w:val="00B84FD2"/>
    <w:rsid w:val="00B85CAC"/>
    <w:rsid w:val="00B86731"/>
    <w:rsid w:val="00B86B5D"/>
    <w:rsid w:val="00B874D5"/>
    <w:rsid w:val="00B87548"/>
    <w:rsid w:val="00B87EDD"/>
    <w:rsid w:val="00B90CD8"/>
    <w:rsid w:val="00B91038"/>
    <w:rsid w:val="00B91182"/>
    <w:rsid w:val="00B930DA"/>
    <w:rsid w:val="00B931A6"/>
    <w:rsid w:val="00B940F7"/>
    <w:rsid w:val="00B94583"/>
    <w:rsid w:val="00B9465B"/>
    <w:rsid w:val="00B9465F"/>
    <w:rsid w:val="00B9517C"/>
    <w:rsid w:val="00B95550"/>
    <w:rsid w:val="00B96340"/>
    <w:rsid w:val="00B977F3"/>
    <w:rsid w:val="00B97970"/>
    <w:rsid w:val="00BA1031"/>
    <w:rsid w:val="00BA12AA"/>
    <w:rsid w:val="00BA22B5"/>
    <w:rsid w:val="00BA2F7B"/>
    <w:rsid w:val="00BA3D06"/>
    <w:rsid w:val="00BA4707"/>
    <w:rsid w:val="00BA5DC3"/>
    <w:rsid w:val="00BA64CF"/>
    <w:rsid w:val="00BA7150"/>
    <w:rsid w:val="00BA7B3B"/>
    <w:rsid w:val="00BB0C9A"/>
    <w:rsid w:val="00BB2167"/>
    <w:rsid w:val="00BB26D2"/>
    <w:rsid w:val="00BB2BBF"/>
    <w:rsid w:val="00BB3A95"/>
    <w:rsid w:val="00BB5595"/>
    <w:rsid w:val="00BB56CB"/>
    <w:rsid w:val="00BB5F90"/>
    <w:rsid w:val="00BB7622"/>
    <w:rsid w:val="00BB791E"/>
    <w:rsid w:val="00BC0B64"/>
    <w:rsid w:val="00BC0F47"/>
    <w:rsid w:val="00BC13B1"/>
    <w:rsid w:val="00BC1DD8"/>
    <w:rsid w:val="00BC21E1"/>
    <w:rsid w:val="00BC39D4"/>
    <w:rsid w:val="00BC481E"/>
    <w:rsid w:val="00BC4ABA"/>
    <w:rsid w:val="00BC6424"/>
    <w:rsid w:val="00BC65AE"/>
    <w:rsid w:val="00BC6D87"/>
    <w:rsid w:val="00BD01F3"/>
    <w:rsid w:val="00BD0C08"/>
    <w:rsid w:val="00BD109C"/>
    <w:rsid w:val="00BD1143"/>
    <w:rsid w:val="00BD1A32"/>
    <w:rsid w:val="00BD1FC2"/>
    <w:rsid w:val="00BD341D"/>
    <w:rsid w:val="00BD3AF4"/>
    <w:rsid w:val="00BD3E94"/>
    <w:rsid w:val="00BD48AF"/>
    <w:rsid w:val="00BD5033"/>
    <w:rsid w:val="00BD52BE"/>
    <w:rsid w:val="00BD6FC4"/>
    <w:rsid w:val="00BD7484"/>
    <w:rsid w:val="00BD75E2"/>
    <w:rsid w:val="00BE0BA2"/>
    <w:rsid w:val="00BE1248"/>
    <w:rsid w:val="00BE1F0F"/>
    <w:rsid w:val="00BE20E1"/>
    <w:rsid w:val="00BE2351"/>
    <w:rsid w:val="00BE2AE2"/>
    <w:rsid w:val="00BE3CB1"/>
    <w:rsid w:val="00BE3F2C"/>
    <w:rsid w:val="00BE4255"/>
    <w:rsid w:val="00BE482A"/>
    <w:rsid w:val="00BE4AC4"/>
    <w:rsid w:val="00BE5BF2"/>
    <w:rsid w:val="00BE7ACF"/>
    <w:rsid w:val="00BE7BE0"/>
    <w:rsid w:val="00BE7FBD"/>
    <w:rsid w:val="00BE7FDD"/>
    <w:rsid w:val="00BF0133"/>
    <w:rsid w:val="00BF11A8"/>
    <w:rsid w:val="00BF18C7"/>
    <w:rsid w:val="00BF1E7F"/>
    <w:rsid w:val="00BF1F98"/>
    <w:rsid w:val="00BF202E"/>
    <w:rsid w:val="00BF2054"/>
    <w:rsid w:val="00BF247D"/>
    <w:rsid w:val="00BF268F"/>
    <w:rsid w:val="00BF2859"/>
    <w:rsid w:val="00BF2C6F"/>
    <w:rsid w:val="00BF3470"/>
    <w:rsid w:val="00BF4195"/>
    <w:rsid w:val="00BF4403"/>
    <w:rsid w:val="00BF5226"/>
    <w:rsid w:val="00BF5DE2"/>
    <w:rsid w:val="00BF6522"/>
    <w:rsid w:val="00BF6ACB"/>
    <w:rsid w:val="00BF6FF4"/>
    <w:rsid w:val="00BF7043"/>
    <w:rsid w:val="00BF7402"/>
    <w:rsid w:val="00BF7DFA"/>
    <w:rsid w:val="00C007E4"/>
    <w:rsid w:val="00C0083D"/>
    <w:rsid w:val="00C01C1D"/>
    <w:rsid w:val="00C02510"/>
    <w:rsid w:val="00C02E13"/>
    <w:rsid w:val="00C02FD0"/>
    <w:rsid w:val="00C04E8F"/>
    <w:rsid w:val="00C04EEE"/>
    <w:rsid w:val="00C05821"/>
    <w:rsid w:val="00C05933"/>
    <w:rsid w:val="00C05986"/>
    <w:rsid w:val="00C06FE7"/>
    <w:rsid w:val="00C0773F"/>
    <w:rsid w:val="00C107FE"/>
    <w:rsid w:val="00C11A02"/>
    <w:rsid w:val="00C12773"/>
    <w:rsid w:val="00C12B0E"/>
    <w:rsid w:val="00C13C1B"/>
    <w:rsid w:val="00C14427"/>
    <w:rsid w:val="00C14850"/>
    <w:rsid w:val="00C15077"/>
    <w:rsid w:val="00C15F51"/>
    <w:rsid w:val="00C16057"/>
    <w:rsid w:val="00C16589"/>
    <w:rsid w:val="00C16A98"/>
    <w:rsid w:val="00C16BAC"/>
    <w:rsid w:val="00C173AF"/>
    <w:rsid w:val="00C17828"/>
    <w:rsid w:val="00C17DE4"/>
    <w:rsid w:val="00C201B2"/>
    <w:rsid w:val="00C20752"/>
    <w:rsid w:val="00C20772"/>
    <w:rsid w:val="00C209E8"/>
    <w:rsid w:val="00C2203A"/>
    <w:rsid w:val="00C228AD"/>
    <w:rsid w:val="00C24ED7"/>
    <w:rsid w:val="00C25C1B"/>
    <w:rsid w:val="00C261BC"/>
    <w:rsid w:val="00C26577"/>
    <w:rsid w:val="00C26A8A"/>
    <w:rsid w:val="00C2702D"/>
    <w:rsid w:val="00C273B4"/>
    <w:rsid w:val="00C2743D"/>
    <w:rsid w:val="00C27823"/>
    <w:rsid w:val="00C27825"/>
    <w:rsid w:val="00C27854"/>
    <w:rsid w:val="00C30367"/>
    <w:rsid w:val="00C312A0"/>
    <w:rsid w:val="00C31A81"/>
    <w:rsid w:val="00C31FE0"/>
    <w:rsid w:val="00C32712"/>
    <w:rsid w:val="00C33176"/>
    <w:rsid w:val="00C34134"/>
    <w:rsid w:val="00C34B84"/>
    <w:rsid w:val="00C34C0F"/>
    <w:rsid w:val="00C34EBB"/>
    <w:rsid w:val="00C35FF3"/>
    <w:rsid w:val="00C360BA"/>
    <w:rsid w:val="00C361B7"/>
    <w:rsid w:val="00C36919"/>
    <w:rsid w:val="00C42D25"/>
    <w:rsid w:val="00C43DA6"/>
    <w:rsid w:val="00C4496E"/>
    <w:rsid w:val="00C4505C"/>
    <w:rsid w:val="00C4542B"/>
    <w:rsid w:val="00C458DC"/>
    <w:rsid w:val="00C45EA1"/>
    <w:rsid w:val="00C4600C"/>
    <w:rsid w:val="00C468AB"/>
    <w:rsid w:val="00C46E2B"/>
    <w:rsid w:val="00C50F19"/>
    <w:rsid w:val="00C52E0C"/>
    <w:rsid w:val="00C53EF1"/>
    <w:rsid w:val="00C54283"/>
    <w:rsid w:val="00C5430F"/>
    <w:rsid w:val="00C55C91"/>
    <w:rsid w:val="00C55CC1"/>
    <w:rsid w:val="00C5623C"/>
    <w:rsid w:val="00C56454"/>
    <w:rsid w:val="00C6076F"/>
    <w:rsid w:val="00C6098E"/>
    <w:rsid w:val="00C60C9D"/>
    <w:rsid w:val="00C61785"/>
    <w:rsid w:val="00C61B1A"/>
    <w:rsid w:val="00C61CD3"/>
    <w:rsid w:val="00C62042"/>
    <w:rsid w:val="00C62837"/>
    <w:rsid w:val="00C62A89"/>
    <w:rsid w:val="00C637A3"/>
    <w:rsid w:val="00C638D3"/>
    <w:rsid w:val="00C63BC4"/>
    <w:rsid w:val="00C645FA"/>
    <w:rsid w:val="00C652F9"/>
    <w:rsid w:val="00C65BCC"/>
    <w:rsid w:val="00C660AF"/>
    <w:rsid w:val="00C67775"/>
    <w:rsid w:val="00C70E69"/>
    <w:rsid w:val="00C716F1"/>
    <w:rsid w:val="00C71DAC"/>
    <w:rsid w:val="00C729CD"/>
    <w:rsid w:val="00C73D87"/>
    <w:rsid w:val="00C75B72"/>
    <w:rsid w:val="00C7671C"/>
    <w:rsid w:val="00C772A4"/>
    <w:rsid w:val="00C801F3"/>
    <w:rsid w:val="00C80347"/>
    <w:rsid w:val="00C80EFE"/>
    <w:rsid w:val="00C81475"/>
    <w:rsid w:val="00C81E44"/>
    <w:rsid w:val="00C82A95"/>
    <w:rsid w:val="00C83BB5"/>
    <w:rsid w:val="00C86698"/>
    <w:rsid w:val="00C866B1"/>
    <w:rsid w:val="00C8671E"/>
    <w:rsid w:val="00C8773E"/>
    <w:rsid w:val="00C919D1"/>
    <w:rsid w:val="00C9260F"/>
    <w:rsid w:val="00C92826"/>
    <w:rsid w:val="00C9293C"/>
    <w:rsid w:val="00C92EFA"/>
    <w:rsid w:val="00C92FDB"/>
    <w:rsid w:val="00C930DF"/>
    <w:rsid w:val="00C93A95"/>
    <w:rsid w:val="00C9431B"/>
    <w:rsid w:val="00C9471B"/>
    <w:rsid w:val="00C95050"/>
    <w:rsid w:val="00C95417"/>
    <w:rsid w:val="00C95735"/>
    <w:rsid w:val="00C957B7"/>
    <w:rsid w:val="00C960EE"/>
    <w:rsid w:val="00C96ABC"/>
    <w:rsid w:val="00C96E02"/>
    <w:rsid w:val="00C9788F"/>
    <w:rsid w:val="00C97977"/>
    <w:rsid w:val="00CA0081"/>
    <w:rsid w:val="00CA03A0"/>
    <w:rsid w:val="00CA0A40"/>
    <w:rsid w:val="00CA0AFE"/>
    <w:rsid w:val="00CA1881"/>
    <w:rsid w:val="00CA2110"/>
    <w:rsid w:val="00CA3231"/>
    <w:rsid w:val="00CA37DE"/>
    <w:rsid w:val="00CA39DC"/>
    <w:rsid w:val="00CA3A03"/>
    <w:rsid w:val="00CA3B4F"/>
    <w:rsid w:val="00CA3FC2"/>
    <w:rsid w:val="00CA5DA8"/>
    <w:rsid w:val="00CA7370"/>
    <w:rsid w:val="00CA7C2A"/>
    <w:rsid w:val="00CB1251"/>
    <w:rsid w:val="00CB15D6"/>
    <w:rsid w:val="00CB1FD6"/>
    <w:rsid w:val="00CB3040"/>
    <w:rsid w:val="00CB3CE0"/>
    <w:rsid w:val="00CB6351"/>
    <w:rsid w:val="00CB6549"/>
    <w:rsid w:val="00CB66EA"/>
    <w:rsid w:val="00CB7BB6"/>
    <w:rsid w:val="00CC025A"/>
    <w:rsid w:val="00CC0352"/>
    <w:rsid w:val="00CC08C2"/>
    <w:rsid w:val="00CC0E1E"/>
    <w:rsid w:val="00CC21B8"/>
    <w:rsid w:val="00CC24C5"/>
    <w:rsid w:val="00CC3A5B"/>
    <w:rsid w:val="00CC3C62"/>
    <w:rsid w:val="00CC3E29"/>
    <w:rsid w:val="00CC4040"/>
    <w:rsid w:val="00CC5DD4"/>
    <w:rsid w:val="00CC5EF4"/>
    <w:rsid w:val="00CC759A"/>
    <w:rsid w:val="00CC7E50"/>
    <w:rsid w:val="00CD002E"/>
    <w:rsid w:val="00CD03D0"/>
    <w:rsid w:val="00CD0D94"/>
    <w:rsid w:val="00CD1101"/>
    <w:rsid w:val="00CD11CD"/>
    <w:rsid w:val="00CD296E"/>
    <w:rsid w:val="00CD296F"/>
    <w:rsid w:val="00CD2DBE"/>
    <w:rsid w:val="00CD3090"/>
    <w:rsid w:val="00CD4656"/>
    <w:rsid w:val="00CD522E"/>
    <w:rsid w:val="00CD52A0"/>
    <w:rsid w:val="00CD54E4"/>
    <w:rsid w:val="00CD5B0D"/>
    <w:rsid w:val="00CD64CF"/>
    <w:rsid w:val="00CD662F"/>
    <w:rsid w:val="00CD6669"/>
    <w:rsid w:val="00CD6800"/>
    <w:rsid w:val="00CD6CD7"/>
    <w:rsid w:val="00CD7716"/>
    <w:rsid w:val="00CE1361"/>
    <w:rsid w:val="00CE1517"/>
    <w:rsid w:val="00CE16A4"/>
    <w:rsid w:val="00CE1CDE"/>
    <w:rsid w:val="00CE28CF"/>
    <w:rsid w:val="00CE34BA"/>
    <w:rsid w:val="00CE43A2"/>
    <w:rsid w:val="00CE4A8F"/>
    <w:rsid w:val="00CE4C30"/>
    <w:rsid w:val="00CE4FC3"/>
    <w:rsid w:val="00CE72B2"/>
    <w:rsid w:val="00CE7BD9"/>
    <w:rsid w:val="00CF0033"/>
    <w:rsid w:val="00CF033A"/>
    <w:rsid w:val="00CF0887"/>
    <w:rsid w:val="00CF11EE"/>
    <w:rsid w:val="00CF1AA9"/>
    <w:rsid w:val="00CF3B48"/>
    <w:rsid w:val="00CF3DDC"/>
    <w:rsid w:val="00CF45A9"/>
    <w:rsid w:val="00CF65C5"/>
    <w:rsid w:val="00CF66BD"/>
    <w:rsid w:val="00CF68A6"/>
    <w:rsid w:val="00CF696E"/>
    <w:rsid w:val="00CF7892"/>
    <w:rsid w:val="00CF78D9"/>
    <w:rsid w:val="00D015E5"/>
    <w:rsid w:val="00D01639"/>
    <w:rsid w:val="00D0176C"/>
    <w:rsid w:val="00D04C92"/>
    <w:rsid w:val="00D0533A"/>
    <w:rsid w:val="00D057E2"/>
    <w:rsid w:val="00D0647D"/>
    <w:rsid w:val="00D06723"/>
    <w:rsid w:val="00D069E0"/>
    <w:rsid w:val="00D12022"/>
    <w:rsid w:val="00D1229E"/>
    <w:rsid w:val="00D12363"/>
    <w:rsid w:val="00D1242A"/>
    <w:rsid w:val="00D12933"/>
    <w:rsid w:val="00D13A48"/>
    <w:rsid w:val="00D13E9C"/>
    <w:rsid w:val="00D15FD6"/>
    <w:rsid w:val="00D167CB"/>
    <w:rsid w:val="00D16CC6"/>
    <w:rsid w:val="00D17847"/>
    <w:rsid w:val="00D17A4F"/>
    <w:rsid w:val="00D219E1"/>
    <w:rsid w:val="00D2364D"/>
    <w:rsid w:val="00D23A1B"/>
    <w:rsid w:val="00D23C9A"/>
    <w:rsid w:val="00D250B2"/>
    <w:rsid w:val="00D26737"/>
    <w:rsid w:val="00D26C76"/>
    <w:rsid w:val="00D311A8"/>
    <w:rsid w:val="00D3133D"/>
    <w:rsid w:val="00D31A63"/>
    <w:rsid w:val="00D31B46"/>
    <w:rsid w:val="00D323E0"/>
    <w:rsid w:val="00D3298C"/>
    <w:rsid w:val="00D32E8A"/>
    <w:rsid w:val="00D33210"/>
    <w:rsid w:val="00D338A7"/>
    <w:rsid w:val="00D33FF2"/>
    <w:rsid w:val="00D34B1D"/>
    <w:rsid w:val="00D35136"/>
    <w:rsid w:val="00D3602B"/>
    <w:rsid w:val="00D36749"/>
    <w:rsid w:val="00D367D0"/>
    <w:rsid w:val="00D3789A"/>
    <w:rsid w:val="00D41393"/>
    <w:rsid w:val="00D41639"/>
    <w:rsid w:val="00D416AF"/>
    <w:rsid w:val="00D4180C"/>
    <w:rsid w:val="00D41856"/>
    <w:rsid w:val="00D438DD"/>
    <w:rsid w:val="00D439B8"/>
    <w:rsid w:val="00D43B84"/>
    <w:rsid w:val="00D44251"/>
    <w:rsid w:val="00D44489"/>
    <w:rsid w:val="00D44A07"/>
    <w:rsid w:val="00D44E83"/>
    <w:rsid w:val="00D46F18"/>
    <w:rsid w:val="00D47850"/>
    <w:rsid w:val="00D4795A"/>
    <w:rsid w:val="00D5109C"/>
    <w:rsid w:val="00D5194D"/>
    <w:rsid w:val="00D51AF0"/>
    <w:rsid w:val="00D51B4C"/>
    <w:rsid w:val="00D543A2"/>
    <w:rsid w:val="00D544D3"/>
    <w:rsid w:val="00D55C00"/>
    <w:rsid w:val="00D56395"/>
    <w:rsid w:val="00D56599"/>
    <w:rsid w:val="00D56940"/>
    <w:rsid w:val="00D57182"/>
    <w:rsid w:val="00D57666"/>
    <w:rsid w:val="00D603ED"/>
    <w:rsid w:val="00D614BB"/>
    <w:rsid w:val="00D6194F"/>
    <w:rsid w:val="00D62B92"/>
    <w:rsid w:val="00D62D08"/>
    <w:rsid w:val="00D63AE1"/>
    <w:rsid w:val="00D64104"/>
    <w:rsid w:val="00D64474"/>
    <w:rsid w:val="00D64D78"/>
    <w:rsid w:val="00D66D18"/>
    <w:rsid w:val="00D66E08"/>
    <w:rsid w:val="00D70204"/>
    <w:rsid w:val="00D7137D"/>
    <w:rsid w:val="00D73979"/>
    <w:rsid w:val="00D76143"/>
    <w:rsid w:val="00D77A2C"/>
    <w:rsid w:val="00D81A56"/>
    <w:rsid w:val="00D829D4"/>
    <w:rsid w:val="00D83155"/>
    <w:rsid w:val="00D831A3"/>
    <w:rsid w:val="00D859C6"/>
    <w:rsid w:val="00D86159"/>
    <w:rsid w:val="00D8676A"/>
    <w:rsid w:val="00D86B82"/>
    <w:rsid w:val="00D87ADF"/>
    <w:rsid w:val="00D90390"/>
    <w:rsid w:val="00D9074B"/>
    <w:rsid w:val="00D948C9"/>
    <w:rsid w:val="00D94D5B"/>
    <w:rsid w:val="00D94EF0"/>
    <w:rsid w:val="00D972BD"/>
    <w:rsid w:val="00D97444"/>
    <w:rsid w:val="00D975B9"/>
    <w:rsid w:val="00D9777C"/>
    <w:rsid w:val="00D97899"/>
    <w:rsid w:val="00D97DC2"/>
    <w:rsid w:val="00DA0DAD"/>
    <w:rsid w:val="00DA1074"/>
    <w:rsid w:val="00DA1B05"/>
    <w:rsid w:val="00DA1EE4"/>
    <w:rsid w:val="00DA2295"/>
    <w:rsid w:val="00DA29E9"/>
    <w:rsid w:val="00DA2F76"/>
    <w:rsid w:val="00DA3768"/>
    <w:rsid w:val="00DA4376"/>
    <w:rsid w:val="00DA4916"/>
    <w:rsid w:val="00DA5998"/>
    <w:rsid w:val="00DA620E"/>
    <w:rsid w:val="00DA6901"/>
    <w:rsid w:val="00DA6C23"/>
    <w:rsid w:val="00DA6FBD"/>
    <w:rsid w:val="00DB1209"/>
    <w:rsid w:val="00DB369F"/>
    <w:rsid w:val="00DB3A8D"/>
    <w:rsid w:val="00DB413A"/>
    <w:rsid w:val="00DB4183"/>
    <w:rsid w:val="00DB462D"/>
    <w:rsid w:val="00DC06AB"/>
    <w:rsid w:val="00DC0C17"/>
    <w:rsid w:val="00DC0CBF"/>
    <w:rsid w:val="00DC1699"/>
    <w:rsid w:val="00DC2768"/>
    <w:rsid w:val="00DC3A7D"/>
    <w:rsid w:val="00DC3F87"/>
    <w:rsid w:val="00DC43F2"/>
    <w:rsid w:val="00DC65FD"/>
    <w:rsid w:val="00DC6702"/>
    <w:rsid w:val="00DC7007"/>
    <w:rsid w:val="00DD095D"/>
    <w:rsid w:val="00DD0C77"/>
    <w:rsid w:val="00DD14B3"/>
    <w:rsid w:val="00DD14D9"/>
    <w:rsid w:val="00DD33F2"/>
    <w:rsid w:val="00DD37CC"/>
    <w:rsid w:val="00DD56FF"/>
    <w:rsid w:val="00DD65FF"/>
    <w:rsid w:val="00DD6A88"/>
    <w:rsid w:val="00DD6D36"/>
    <w:rsid w:val="00DD74D1"/>
    <w:rsid w:val="00DE0EFC"/>
    <w:rsid w:val="00DE1620"/>
    <w:rsid w:val="00DE1DD8"/>
    <w:rsid w:val="00DE34C7"/>
    <w:rsid w:val="00DE4364"/>
    <w:rsid w:val="00DE51E5"/>
    <w:rsid w:val="00DE528C"/>
    <w:rsid w:val="00DF12CF"/>
    <w:rsid w:val="00DF13D1"/>
    <w:rsid w:val="00DF16F8"/>
    <w:rsid w:val="00DF1A50"/>
    <w:rsid w:val="00DF319C"/>
    <w:rsid w:val="00DF375A"/>
    <w:rsid w:val="00DF394D"/>
    <w:rsid w:val="00DF3E7C"/>
    <w:rsid w:val="00DF41F6"/>
    <w:rsid w:val="00DF5685"/>
    <w:rsid w:val="00DF5F34"/>
    <w:rsid w:val="00DF65F1"/>
    <w:rsid w:val="00DF7306"/>
    <w:rsid w:val="00DF7871"/>
    <w:rsid w:val="00DF7965"/>
    <w:rsid w:val="00DF7C76"/>
    <w:rsid w:val="00E0051D"/>
    <w:rsid w:val="00E00783"/>
    <w:rsid w:val="00E00C80"/>
    <w:rsid w:val="00E00FE1"/>
    <w:rsid w:val="00E011A9"/>
    <w:rsid w:val="00E0198A"/>
    <w:rsid w:val="00E01A26"/>
    <w:rsid w:val="00E01B97"/>
    <w:rsid w:val="00E02E5F"/>
    <w:rsid w:val="00E04CA1"/>
    <w:rsid w:val="00E0604D"/>
    <w:rsid w:val="00E06972"/>
    <w:rsid w:val="00E1040F"/>
    <w:rsid w:val="00E11509"/>
    <w:rsid w:val="00E115E5"/>
    <w:rsid w:val="00E11E1C"/>
    <w:rsid w:val="00E12F73"/>
    <w:rsid w:val="00E1384A"/>
    <w:rsid w:val="00E13927"/>
    <w:rsid w:val="00E13AA2"/>
    <w:rsid w:val="00E13E15"/>
    <w:rsid w:val="00E1467B"/>
    <w:rsid w:val="00E15137"/>
    <w:rsid w:val="00E15375"/>
    <w:rsid w:val="00E16746"/>
    <w:rsid w:val="00E201FF"/>
    <w:rsid w:val="00E204FB"/>
    <w:rsid w:val="00E2207F"/>
    <w:rsid w:val="00E2291E"/>
    <w:rsid w:val="00E22DDC"/>
    <w:rsid w:val="00E2346C"/>
    <w:rsid w:val="00E2460C"/>
    <w:rsid w:val="00E25F35"/>
    <w:rsid w:val="00E26D97"/>
    <w:rsid w:val="00E26E65"/>
    <w:rsid w:val="00E2796D"/>
    <w:rsid w:val="00E27B01"/>
    <w:rsid w:val="00E27BF5"/>
    <w:rsid w:val="00E32F11"/>
    <w:rsid w:val="00E33167"/>
    <w:rsid w:val="00E33ADD"/>
    <w:rsid w:val="00E33DED"/>
    <w:rsid w:val="00E343A5"/>
    <w:rsid w:val="00E3461E"/>
    <w:rsid w:val="00E34D27"/>
    <w:rsid w:val="00E34EBB"/>
    <w:rsid w:val="00E356C5"/>
    <w:rsid w:val="00E35E72"/>
    <w:rsid w:val="00E360AF"/>
    <w:rsid w:val="00E36870"/>
    <w:rsid w:val="00E379AA"/>
    <w:rsid w:val="00E401A0"/>
    <w:rsid w:val="00E4269E"/>
    <w:rsid w:val="00E427E4"/>
    <w:rsid w:val="00E42A6B"/>
    <w:rsid w:val="00E43243"/>
    <w:rsid w:val="00E432AE"/>
    <w:rsid w:val="00E4357A"/>
    <w:rsid w:val="00E44537"/>
    <w:rsid w:val="00E454B0"/>
    <w:rsid w:val="00E456B7"/>
    <w:rsid w:val="00E4598D"/>
    <w:rsid w:val="00E45A22"/>
    <w:rsid w:val="00E4651E"/>
    <w:rsid w:val="00E46C0B"/>
    <w:rsid w:val="00E46D80"/>
    <w:rsid w:val="00E47DE6"/>
    <w:rsid w:val="00E51D76"/>
    <w:rsid w:val="00E52261"/>
    <w:rsid w:val="00E5326B"/>
    <w:rsid w:val="00E532FC"/>
    <w:rsid w:val="00E535EB"/>
    <w:rsid w:val="00E5475D"/>
    <w:rsid w:val="00E54D43"/>
    <w:rsid w:val="00E54FFA"/>
    <w:rsid w:val="00E55303"/>
    <w:rsid w:val="00E56125"/>
    <w:rsid w:val="00E56F26"/>
    <w:rsid w:val="00E574A9"/>
    <w:rsid w:val="00E5769A"/>
    <w:rsid w:val="00E577A7"/>
    <w:rsid w:val="00E614D6"/>
    <w:rsid w:val="00E62CBB"/>
    <w:rsid w:val="00E63677"/>
    <w:rsid w:val="00E63AD5"/>
    <w:rsid w:val="00E647BF"/>
    <w:rsid w:val="00E647E2"/>
    <w:rsid w:val="00E647F5"/>
    <w:rsid w:val="00E64E9C"/>
    <w:rsid w:val="00E6582B"/>
    <w:rsid w:val="00E65A74"/>
    <w:rsid w:val="00E66A4F"/>
    <w:rsid w:val="00E6743A"/>
    <w:rsid w:val="00E674F9"/>
    <w:rsid w:val="00E67A57"/>
    <w:rsid w:val="00E70D53"/>
    <w:rsid w:val="00E71319"/>
    <w:rsid w:val="00E71575"/>
    <w:rsid w:val="00E71793"/>
    <w:rsid w:val="00E71E12"/>
    <w:rsid w:val="00E72FA6"/>
    <w:rsid w:val="00E73173"/>
    <w:rsid w:val="00E732CA"/>
    <w:rsid w:val="00E73E6B"/>
    <w:rsid w:val="00E74159"/>
    <w:rsid w:val="00E742E9"/>
    <w:rsid w:val="00E7523A"/>
    <w:rsid w:val="00E756DD"/>
    <w:rsid w:val="00E75D05"/>
    <w:rsid w:val="00E76C41"/>
    <w:rsid w:val="00E76C55"/>
    <w:rsid w:val="00E77715"/>
    <w:rsid w:val="00E77B61"/>
    <w:rsid w:val="00E80117"/>
    <w:rsid w:val="00E80674"/>
    <w:rsid w:val="00E80795"/>
    <w:rsid w:val="00E815AA"/>
    <w:rsid w:val="00E8182A"/>
    <w:rsid w:val="00E82338"/>
    <w:rsid w:val="00E82BFB"/>
    <w:rsid w:val="00E83A2B"/>
    <w:rsid w:val="00E843E7"/>
    <w:rsid w:val="00E8572B"/>
    <w:rsid w:val="00E85D0F"/>
    <w:rsid w:val="00E87715"/>
    <w:rsid w:val="00E902EE"/>
    <w:rsid w:val="00E90F3B"/>
    <w:rsid w:val="00E91051"/>
    <w:rsid w:val="00E9128B"/>
    <w:rsid w:val="00E91C91"/>
    <w:rsid w:val="00E91F21"/>
    <w:rsid w:val="00E92518"/>
    <w:rsid w:val="00E925E1"/>
    <w:rsid w:val="00E93F0B"/>
    <w:rsid w:val="00E93F17"/>
    <w:rsid w:val="00E94EE1"/>
    <w:rsid w:val="00E95056"/>
    <w:rsid w:val="00E9511F"/>
    <w:rsid w:val="00E96C6F"/>
    <w:rsid w:val="00E96EF8"/>
    <w:rsid w:val="00E9711C"/>
    <w:rsid w:val="00E97996"/>
    <w:rsid w:val="00E97C2F"/>
    <w:rsid w:val="00E97EDE"/>
    <w:rsid w:val="00EA0798"/>
    <w:rsid w:val="00EA2152"/>
    <w:rsid w:val="00EA2263"/>
    <w:rsid w:val="00EA2B7A"/>
    <w:rsid w:val="00EA3938"/>
    <w:rsid w:val="00EA39CD"/>
    <w:rsid w:val="00EA4106"/>
    <w:rsid w:val="00EA4778"/>
    <w:rsid w:val="00EA63CC"/>
    <w:rsid w:val="00EA6F11"/>
    <w:rsid w:val="00EA7A10"/>
    <w:rsid w:val="00EB08FA"/>
    <w:rsid w:val="00EB3011"/>
    <w:rsid w:val="00EB3575"/>
    <w:rsid w:val="00EB4FE8"/>
    <w:rsid w:val="00EB767E"/>
    <w:rsid w:val="00EB7AAA"/>
    <w:rsid w:val="00EC00EE"/>
    <w:rsid w:val="00EC0FBB"/>
    <w:rsid w:val="00EC1783"/>
    <w:rsid w:val="00EC22B1"/>
    <w:rsid w:val="00EC2CB0"/>
    <w:rsid w:val="00EC33F9"/>
    <w:rsid w:val="00EC3934"/>
    <w:rsid w:val="00EC41F8"/>
    <w:rsid w:val="00EC605B"/>
    <w:rsid w:val="00EC65A4"/>
    <w:rsid w:val="00EC7696"/>
    <w:rsid w:val="00ED1911"/>
    <w:rsid w:val="00ED1F5B"/>
    <w:rsid w:val="00ED2688"/>
    <w:rsid w:val="00ED2E4C"/>
    <w:rsid w:val="00ED306C"/>
    <w:rsid w:val="00ED30CB"/>
    <w:rsid w:val="00ED32A4"/>
    <w:rsid w:val="00ED407F"/>
    <w:rsid w:val="00ED40A1"/>
    <w:rsid w:val="00ED4459"/>
    <w:rsid w:val="00ED57BF"/>
    <w:rsid w:val="00ED5C44"/>
    <w:rsid w:val="00ED609D"/>
    <w:rsid w:val="00ED6C5D"/>
    <w:rsid w:val="00ED6F74"/>
    <w:rsid w:val="00EE0743"/>
    <w:rsid w:val="00EE0ACE"/>
    <w:rsid w:val="00EE1B88"/>
    <w:rsid w:val="00EE1E79"/>
    <w:rsid w:val="00EE213D"/>
    <w:rsid w:val="00EE28E5"/>
    <w:rsid w:val="00EE3480"/>
    <w:rsid w:val="00EE398C"/>
    <w:rsid w:val="00EE4B22"/>
    <w:rsid w:val="00EE5613"/>
    <w:rsid w:val="00EE589E"/>
    <w:rsid w:val="00EE5F7F"/>
    <w:rsid w:val="00EE6771"/>
    <w:rsid w:val="00EE6BA9"/>
    <w:rsid w:val="00EE6E68"/>
    <w:rsid w:val="00EF0CE3"/>
    <w:rsid w:val="00EF0F2B"/>
    <w:rsid w:val="00EF1568"/>
    <w:rsid w:val="00EF19B1"/>
    <w:rsid w:val="00EF1AF3"/>
    <w:rsid w:val="00EF204E"/>
    <w:rsid w:val="00EF3979"/>
    <w:rsid w:val="00EF3DED"/>
    <w:rsid w:val="00EF51CE"/>
    <w:rsid w:val="00EF525F"/>
    <w:rsid w:val="00EF56C9"/>
    <w:rsid w:val="00F007B5"/>
    <w:rsid w:val="00F00E15"/>
    <w:rsid w:val="00F00ED4"/>
    <w:rsid w:val="00F01213"/>
    <w:rsid w:val="00F01B31"/>
    <w:rsid w:val="00F01C21"/>
    <w:rsid w:val="00F025A6"/>
    <w:rsid w:val="00F025F6"/>
    <w:rsid w:val="00F06931"/>
    <w:rsid w:val="00F07329"/>
    <w:rsid w:val="00F0788F"/>
    <w:rsid w:val="00F07D31"/>
    <w:rsid w:val="00F112CA"/>
    <w:rsid w:val="00F119B3"/>
    <w:rsid w:val="00F11D8A"/>
    <w:rsid w:val="00F12EEF"/>
    <w:rsid w:val="00F13E54"/>
    <w:rsid w:val="00F146A0"/>
    <w:rsid w:val="00F17BB5"/>
    <w:rsid w:val="00F20E4F"/>
    <w:rsid w:val="00F20E6B"/>
    <w:rsid w:val="00F20E8C"/>
    <w:rsid w:val="00F21B13"/>
    <w:rsid w:val="00F2240D"/>
    <w:rsid w:val="00F22ADB"/>
    <w:rsid w:val="00F22BF5"/>
    <w:rsid w:val="00F23808"/>
    <w:rsid w:val="00F239F3"/>
    <w:rsid w:val="00F243D9"/>
    <w:rsid w:val="00F249B4"/>
    <w:rsid w:val="00F24B60"/>
    <w:rsid w:val="00F25453"/>
    <w:rsid w:val="00F25854"/>
    <w:rsid w:val="00F25AE4"/>
    <w:rsid w:val="00F25C95"/>
    <w:rsid w:val="00F25E48"/>
    <w:rsid w:val="00F263B5"/>
    <w:rsid w:val="00F263D9"/>
    <w:rsid w:val="00F27260"/>
    <w:rsid w:val="00F27ED9"/>
    <w:rsid w:val="00F27FFC"/>
    <w:rsid w:val="00F30425"/>
    <w:rsid w:val="00F308E4"/>
    <w:rsid w:val="00F30EDB"/>
    <w:rsid w:val="00F31777"/>
    <w:rsid w:val="00F3179A"/>
    <w:rsid w:val="00F319F5"/>
    <w:rsid w:val="00F31E2D"/>
    <w:rsid w:val="00F32ABC"/>
    <w:rsid w:val="00F344BE"/>
    <w:rsid w:val="00F34976"/>
    <w:rsid w:val="00F3517C"/>
    <w:rsid w:val="00F35327"/>
    <w:rsid w:val="00F356DD"/>
    <w:rsid w:val="00F35CB3"/>
    <w:rsid w:val="00F35E5B"/>
    <w:rsid w:val="00F36048"/>
    <w:rsid w:val="00F368FD"/>
    <w:rsid w:val="00F375E6"/>
    <w:rsid w:val="00F37980"/>
    <w:rsid w:val="00F404FB"/>
    <w:rsid w:val="00F40B65"/>
    <w:rsid w:val="00F411DE"/>
    <w:rsid w:val="00F4316B"/>
    <w:rsid w:val="00F4418E"/>
    <w:rsid w:val="00F44A6E"/>
    <w:rsid w:val="00F45251"/>
    <w:rsid w:val="00F454F0"/>
    <w:rsid w:val="00F45CE3"/>
    <w:rsid w:val="00F47159"/>
    <w:rsid w:val="00F47449"/>
    <w:rsid w:val="00F47F3E"/>
    <w:rsid w:val="00F47F5A"/>
    <w:rsid w:val="00F50074"/>
    <w:rsid w:val="00F50522"/>
    <w:rsid w:val="00F52DDD"/>
    <w:rsid w:val="00F52EF7"/>
    <w:rsid w:val="00F5321E"/>
    <w:rsid w:val="00F532C6"/>
    <w:rsid w:val="00F55D9E"/>
    <w:rsid w:val="00F568F5"/>
    <w:rsid w:val="00F56CFE"/>
    <w:rsid w:val="00F56D1E"/>
    <w:rsid w:val="00F56D41"/>
    <w:rsid w:val="00F5797B"/>
    <w:rsid w:val="00F57DCC"/>
    <w:rsid w:val="00F605A8"/>
    <w:rsid w:val="00F6077E"/>
    <w:rsid w:val="00F6245E"/>
    <w:rsid w:val="00F62E27"/>
    <w:rsid w:val="00F6423B"/>
    <w:rsid w:val="00F6481B"/>
    <w:rsid w:val="00F657E0"/>
    <w:rsid w:val="00F65B0E"/>
    <w:rsid w:val="00F66483"/>
    <w:rsid w:val="00F66C4C"/>
    <w:rsid w:val="00F7041F"/>
    <w:rsid w:val="00F70D41"/>
    <w:rsid w:val="00F7111C"/>
    <w:rsid w:val="00F7280E"/>
    <w:rsid w:val="00F7286B"/>
    <w:rsid w:val="00F72F9A"/>
    <w:rsid w:val="00F73451"/>
    <w:rsid w:val="00F73485"/>
    <w:rsid w:val="00F75683"/>
    <w:rsid w:val="00F75AB6"/>
    <w:rsid w:val="00F7646A"/>
    <w:rsid w:val="00F7677E"/>
    <w:rsid w:val="00F7691A"/>
    <w:rsid w:val="00F76A9B"/>
    <w:rsid w:val="00F813B5"/>
    <w:rsid w:val="00F817BC"/>
    <w:rsid w:val="00F81A52"/>
    <w:rsid w:val="00F82DCA"/>
    <w:rsid w:val="00F834CE"/>
    <w:rsid w:val="00F83697"/>
    <w:rsid w:val="00F8384A"/>
    <w:rsid w:val="00F84DBD"/>
    <w:rsid w:val="00F85363"/>
    <w:rsid w:val="00F853F2"/>
    <w:rsid w:val="00F8574E"/>
    <w:rsid w:val="00F860BE"/>
    <w:rsid w:val="00F87DFE"/>
    <w:rsid w:val="00F908CA"/>
    <w:rsid w:val="00F90B14"/>
    <w:rsid w:val="00F90D93"/>
    <w:rsid w:val="00F90EEA"/>
    <w:rsid w:val="00F9282C"/>
    <w:rsid w:val="00F92C48"/>
    <w:rsid w:val="00F93707"/>
    <w:rsid w:val="00F9394F"/>
    <w:rsid w:val="00F93FFA"/>
    <w:rsid w:val="00F948F7"/>
    <w:rsid w:val="00F956D3"/>
    <w:rsid w:val="00F966E8"/>
    <w:rsid w:val="00F96B21"/>
    <w:rsid w:val="00F97613"/>
    <w:rsid w:val="00F97652"/>
    <w:rsid w:val="00F979BD"/>
    <w:rsid w:val="00F97E17"/>
    <w:rsid w:val="00FA0079"/>
    <w:rsid w:val="00FA0FB5"/>
    <w:rsid w:val="00FA0FDE"/>
    <w:rsid w:val="00FA34C8"/>
    <w:rsid w:val="00FA439C"/>
    <w:rsid w:val="00FA55B4"/>
    <w:rsid w:val="00FA637C"/>
    <w:rsid w:val="00FA73BF"/>
    <w:rsid w:val="00FB1D02"/>
    <w:rsid w:val="00FB1E78"/>
    <w:rsid w:val="00FB46FD"/>
    <w:rsid w:val="00FB637B"/>
    <w:rsid w:val="00FB6C28"/>
    <w:rsid w:val="00FB746C"/>
    <w:rsid w:val="00FC004D"/>
    <w:rsid w:val="00FC1F0F"/>
    <w:rsid w:val="00FC289B"/>
    <w:rsid w:val="00FC3576"/>
    <w:rsid w:val="00FC3C7A"/>
    <w:rsid w:val="00FC586A"/>
    <w:rsid w:val="00FC5A7D"/>
    <w:rsid w:val="00FC6C53"/>
    <w:rsid w:val="00FD000D"/>
    <w:rsid w:val="00FD0631"/>
    <w:rsid w:val="00FD06DF"/>
    <w:rsid w:val="00FD0A84"/>
    <w:rsid w:val="00FD0D9E"/>
    <w:rsid w:val="00FD1E6D"/>
    <w:rsid w:val="00FD2256"/>
    <w:rsid w:val="00FD35E6"/>
    <w:rsid w:val="00FD3D9A"/>
    <w:rsid w:val="00FD3EF3"/>
    <w:rsid w:val="00FD44D0"/>
    <w:rsid w:val="00FD450E"/>
    <w:rsid w:val="00FD49FF"/>
    <w:rsid w:val="00FD4A4E"/>
    <w:rsid w:val="00FD4DC6"/>
    <w:rsid w:val="00FD502C"/>
    <w:rsid w:val="00FD5789"/>
    <w:rsid w:val="00FD5E57"/>
    <w:rsid w:val="00FD6A4C"/>
    <w:rsid w:val="00FD7FC2"/>
    <w:rsid w:val="00FE23FB"/>
    <w:rsid w:val="00FE2801"/>
    <w:rsid w:val="00FE2B18"/>
    <w:rsid w:val="00FE2E4B"/>
    <w:rsid w:val="00FE39B5"/>
    <w:rsid w:val="00FE3BD0"/>
    <w:rsid w:val="00FE493F"/>
    <w:rsid w:val="00FE51F0"/>
    <w:rsid w:val="00FE5F62"/>
    <w:rsid w:val="00FE6B51"/>
    <w:rsid w:val="00FE7689"/>
    <w:rsid w:val="00FE7936"/>
    <w:rsid w:val="00FE7FFC"/>
    <w:rsid w:val="00FF1076"/>
    <w:rsid w:val="00FF1666"/>
    <w:rsid w:val="00FF1C56"/>
    <w:rsid w:val="00FF256A"/>
    <w:rsid w:val="00FF2862"/>
    <w:rsid w:val="00FF4275"/>
    <w:rsid w:val="00FF43CE"/>
    <w:rsid w:val="00FF522C"/>
    <w:rsid w:val="00FF52F8"/>
    <w:rsid w:val="00FF54A5"/>
    <w:rsid w:val="00FF6A07"/>
    <w:rsid w:val="00FF6A97"/>
    <w:rsid w:val="00FF6C8E"/>
    <w:rsid w:val="00FF6D40"/>
    <w:rsid w:val="00FF6F89"/>
    <w:rsid w:val="00FF7FF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strokecolor="red">
      <v:stroke weight="2pt" color="red"/>
    </o:shapedefaults>
    <o:shapelayout v:ext="edit">
      <o:idmap v:ext="edit" data="1"/>
    </o:shapelayout>
  </w:shapeDefaults>
  <w:decimalSymbol w:val="."/>
  <w:listSeparator w:val=","/>
  <w14:docId w14:val="4CA1AC76"/>
  <w14:defaultImageDpi w14:val="150"/>
  <w15:chartTrackingRefBased/>
  <w15:docId w15:val="{BE3618D3-8D7D-4991-A9DD-F143B479F0AC}"/>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p14">
  <w:docDefaults>
    <w:rPrDefault>
      <w:rPr>
        <w:rFonts w:ascii="Times New Roman" w:hAnsi="Times New Roman" w:eastAsia="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header" w:uiPriority="99"/>
    <w:lsdException w:name="footer" w:uiPriority="99"/>
    <w:lsdException w:name="caption" w:semiHidden="1" w:unhideWhenUsed="1" w:qFormat="1"/>
    <w:lsdException w:name="Title" w:qFormat="1"/>
    <w:lsdException w:name="Default Paragraph Font" w:uiPriority="1"/>
    <w:lsdException w:name="Subtitle" w:qFormat="1"/>
    <w:lsdException w:name="Hyperlink" w:uiPriority="99"/>
    <w:lsdException w:name="Strong" w:qFormat="1"/>
    <w:lsdException w:name="Emphasis" w:qFormat="1"/>
    <w:lsdException w:name="Plain Text"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uiPriority="99"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99"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A84666"/>
    <w:pPr>
      <w:spacing w:after="160" w:line="259" w:lineRule="auto"/>
    </w:pPr>
    <w:rPr>
      <w:rFonts w:ascii="Arial" w:hAnsi="Arial" w:eastAsiaTheme="minorHAnsi" w:cstheme="minorBidi"/>
      <w:sz w:val="24"/>
      <w:szCs w:val="22"/>
    </w:rPr>
  </w:style>
  <w:style w:type="paragraph" w:styleId="Heading1">
    <w:name w:val="heading 1"/>
    <w:aliases w:val="Title1"/>
    <w:basedOn w:val="Normal"/>
    <w:next w:val="Normal"/>
    <w:qFormat/>
    <w:pPr>
      <w:keepNext/>
      <w:keepLines/>
      <w:jc w:val="right"/>
      <w:outlineLvl w:val="0"/>
    </w:pPr>
    <w:rPr>
      <w:b/>
      <w:caps/>
      <w:sz w:val="40"/>
    </w:rPr>
  </w:style>
  <w:style w:type="paragraph" w:styleId="Heading2">
    <w:name w:val="heading 2"/>
    <w:basedOn w:val="Heading1"/>
    <w:next w:val="Normal"/>
    <w:qFormat/>
    <w:pPr>
      <w:spacing w:before="240"/>
      <w:ind w:left="720" w:right="720"/>
      <w:jc w:val="left"/>
      <w:outlineLvl w:val="1"/>
    </w:pPr>
    <w:rPr>
      <w:sz w:val="28"/>
    </w:rPr>
  </w:style>
  <w:style w:type="paragraph" w:styleId="Heading3">
    <w:name w:val="heading 3"/>
    <w:basedOn w:val="Heading2"/>
    <w:next w:val="Normal"/>
    <w:qFormat/>
    <w:pPr>
      <w:tabs>
        <w:tab w:val="left" w:pos="720"/>
      </w:tabs>
      <w:spacing w:before="120"/>
      <w:outlineLvl w:val="2"/>
    </w:pPr>
    <w:rPr>
      <w:caps w:val="0"/>
      <w:sz w:val="20"/>
    </w:rPr>
  </w:style>
  <w:style w:type="paragraph" w:styleId="Heading4">
    <w:name w:val="heading 4"/>
    <w:basedOn w:val="Heading3"/>
    <w:next w:val="Normal"/>
    <w:qFormat/>
    <w:pPr>
      <w:tabs>
        <w:tab w:val="left" w:pos="1440"/>
        <w:tab w:val="left" w:pos="1800"/>
        <w:tab w:val="left" w:pos="2160"/>
      </w:tabs>
      <w:outlineLvl w:val="3"/>
    </w:pPr>
  </w:style>
  <w:style w:type="paragraph" w:styleId="Heading5">
    <w:name w:val="heading 5"/>
    <w:basedOn w:val="Normal"/>
    <w:next w:val="Normal"/>
    <w:qFormat/>
    <w:pPr>
      <w:keepNext/>
      <w:outlineLvl w:val="4"/>
    </w:pPr>
    <w:rPr>
      <w:b/>
    </w:rPr>
  </w:style>
  <w:style w:type="paragraph" w:styleId="Heading6">
    <w:name w:val="heading 6"/>
    <w:basedOn w:val="Normal"/>
    <w:next w:val="Normal"/>
    <w:qFormat/>
    <w:pPr>
      <w:keepNext/>
      <w:tabs>
        <w:tab w:val="left" w:pos="-1080"/>
        <w:tab w:val="left" w:pos="-720"/>
        <w:tab w:val="left" w:pos="0"/>
        <w:tab w:val="left" w:pos="360"/>
        <w:tab w:val="left" w:pos="720"/>
        <w:tab w:val="left" w:pos="1080"/>
        <w:tab w:val="left" w:pos="1440"/>
        <w:tab w:val="left" w:pos="2160"/>
        <w:tab w:val="left" w:pos="2880"/>
        <w:tab w:val="left" w:pos="3600"/>
        <w:tab w:val="left" w:pos="4320"/>
        <w:tab w:val="left" w:pos="5040"/>
        <w:tab w:val="left" w:pos="5446"/>
      </w:tabs>
      <w:outlineLvl w:val="5"/>
    </w:pPr>
    <w:rPr>
      <w:i/>
    </w:rPr>
  </w:style>
  <w:style w:type="paragraph" w:styleId="Heading7">
    <w:name w:val="heading 7"/>
    <w:basedOn w:val="Normal"/>
    <w:next w:val="Normal"/>
    <w:qFormat/>
    <w:pPr>
      <w:keepNext/>
      <w:tabs>
        <w:tab w:val="left" w:pos="360"/>
      </w:tabs>
      <w:ind w:left="360"/>
      <w:outlineLvl w:val="6"/>
    </w:pPr>
    <w:rPr>
      <w:b/>
    </w:rPr>
  </w:style>
  <w:style w:type="paragraph" w:styleId="Heading8">
    <w:name w:val="heading 8"/>
    <w:basedOn w:val="Normal"/>
    <w:next w:val="Normal"/>
    <w:qFormat/>
    <w:pPr>
      <w:keepNext/>
      <w:jc w:val="center"/>
      <w:outlineLvl w:val="7"/>
    </w:pPr>
    <w:rPr>
      <w:b/>
    </w:rPr>
  </w:style>
  <w:style w:type="paragraph" w:styleId="Heading9">
    <w:name w:val="heading 9"/>
    <w:basedOn w:val="Normal"/>
    <w:next w:val="Normal"/>
    <w:qFormat/>
    <w:pPr>
      <w:keepNext/>
      <w:jc w:val="center"/>
      <w:outlineLvl w:val="8"/>
    </w:pPr>
    <w:rPr>
      <w:b/>
      <w:i/>
      <w:color w:val="FF0000"/>
    </w:rPr>
  </w:style>
  <w:style w:type="character" w:styleId="DefaultParagraphFont" w:default="1">
    <w:name w:val="Default Paragraph Font"/>
    <w:uiPriority w:val="1"/>
    <w:semiHidden/>
    <w:unhideWhenUsed/>
    <w:rsid w:val="00A84666"/>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rsid w:val="00A84666"/>
  </w:style>
  <w:style w:type="paragraph" w:styleId="BodyText3">
    <w:name w:val="Body Text 3"/>
    <w:basedOn w:val="Normal"/>
    <w:pPr>
      <w:spacing w:before="60" w:after="60"/>
    </w:pPr>
    <w:rPr>
      <w:i/>
      <w:color w:val="FF0000"/>
    </w:rPr>
  </w:style>
  <w:style w:type="character" w:styleId="LineNumber">
    <w:name w:val="line number"/>
    <w:rPr>
      <w:rFonts w:ascii="Arial" w:hAnsi="Arial"/>
      <w:color w:val="auto"/>
      <w:sz w:val="12"/>
      <w:vertAlign w:val="baseline"/>
    </w:rPr>
  </w:style>
  <w:style w:type="paragraph" w:styleId="Footer">
    <w:name w:val="footer"/>
    <w:basedOn w:val="Normal"/>
    <w:link w:val="FooterChar"/>
    <w:uiPriority w:val="99"/>
    <w:pPr>
      <w:tabs>
        <w:tab w:val="right" w:pos="9360"/>
      </w:tabs>
      <w:jc w:val="center"/>
    </w:pPr>
    <w:rPr>
      <w:smallCaps/>
      <w:sz w:val="16"/>
    </w:rPr>
  </w:style>
  <w:style w:type="paragraph" w:styleId="Header">
    <w:name w:val="header"/>
    <w:basedOn w:val="Normal"/>
    <w:link w:val="HeaderChar"/>
    <w:uiPriority w:val="99"/>
    <w:pPr>
      <w:keepLines/>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ind w:left="6048"/>
    </w:pPr>
  </w:style>
  <w:style w:type="character" w:styleId="FootnoteReference">
    <w:name w:val="footnote reference"/>
    <w:semiHidden/>
    <w:rPr>
      <w:rFonts w:ascii="Times New Roman" w:hAnsi="Times New Roman"/>
      <w:position w:val="6"/>
    </w:rPr>
  </w:style>
  <w:style w:type="paragraph" w:styleId="FootnoteText">
    <w:name w:val="footnote text"/>
    <w:basedOn w:val="Normal"/>
    <w:semiHidden/>
    <w:pPr>
      <w:keepLines/>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before="40"/>
      <w:ind w:left="360" w:hanging="360"/>
    </w:pPr>
    <w:rPr>
      <w:sz w:val="18"/>
    </w:rPr>
  </w:style>
  <w:style w:type="paragraph" w:styleId="Page" w:customStyle="1">
    <w:name w:val="Page#"/>
    <w:basedOn w:val="Normal"/>
    <w:next w:val="Footer"/>
    <w:pPr>
      <w:jc w:val="center"/>
    </w:pPr>
  </w:style>
  <w:style w:type="paragraph" w:styleId="BodyText">
    <w:name w:val="Body Text"/>
    <w:basedOn w:val="Normal"/>
    <w:pPr>
      <w:tabs>
        <w:tab w:val="right" w:pos="-1890"/>
        <w:tab w:val="right" w:pos="8640"/>
      </w:tabs>
    </w:pPr>
    <w:rPr>
      <w:b/>
      <w:i/>
    </w:rPr>
  </w:style>
  <w:style w:type="paragraph" w:styleId="bullet-2" w:customStyle="1">
    <w:name w:val="bullet-2"/>
    <w:basedOn w:val="Normal"/>
    <w:pPr>
      <w:tabs>
        <w:tab w:val="left" w:pos="360"/>
        <w:tab w:val="left" w:pos="1440"/>
        <w:tab w:val="left" w:pos="1800"/>
        <w:tab w:val="left" w:pos="2160"/>
      </w:tabs>
      <w:suppressAutoHyphens/>
      <w:ind w:hanging="360"/>
    </w:pPr>
  </w:style>
  <w:style w:type="paragraph" w:styleId="B2" w:customStyle="1">
    <w:name w:val="B2"/>
    <w:basedOn w:val="Normal"/>
    <w:pPr>
      <w:tabs>
        <w:tab w:val="left" w:pos="1080"/>
        <w:tab w:val="left" w:pos="1440"/>
      </w:tabs>
      <w:ind w:left="1080" w:hanging="360"/>
    </w:pPr>
  </w:style>
  <w:style w:type="paragraph" w:styleId="BodyText2">
    <w:name w:val="Body Text 2"/>
    <w:basedOn w:val="Normal"/>
    <w:pPr>
      <w:spacing w:before="60" w:after="60"/>
      <w:ind w:left="720"/>
    </w:pPr>
  </w:style>
  <w:style w:type="paragraph" w:styleId="bullet-1" w:customStyle="1">
    <w:name w:val="bullet-1"/>
    <w:basedOn w:val="Normal"/>
    <w:pPr>
      <w:tabs>
        <w:tab w:val="left" w:pos="360"/>
        <w:tab w:val="left" w:pos="720"/>
        <w:tab w:val="left" w:pos="1080"/>
        <w:tab w:val="left" w:pos="1440"/>
      </w:tabs>
      <w:suppressAutoHyphens/>
      <w:ind w:left="720" w:hanging="360"/>
    </w:pPr>
  </w:style>
  <w:style w:type="character" w:styleId="Indentedpar" w:customStyle="1">
    <w:name w:val="Indented par"/>
  </w:style>
  <w:style w:type="paragraph" w:styleId="B30" w:customStyle="1">
    <w:name w:val="B3"/>
    <w:basedOn w:val="B2"/>
    <w:pPr>
      <w:tabs>
        <w:tab w:val="left" w:pos="1800"/>
        <w:tab w:val="left" w:pos="2160"/>
        <w:tab w:val="left" w:pos="2520"/>
        <w:tab w:val="left" w:pos="2880"/>
      </w:tabs>
      <w:ind w:left="1440"/>
    </w:pPr>
  </w:style>
  <w:style w:type="paragraph" w:styleId="table" w:customStyle="1">
    <w:name w:val="table"/>
    <w:basedOn w:val="Normal"/>
    <w:pPr>
      <w:keepNext/>
      <w:keepLines/>
    </w:pPr>
    <w:rPr>
      <w:sz w:val="18"/>
    </w:rPr>
  </w:style>
  <w:style w:type="paragraph" w:styleId="BodyTextIndent2">
    <w:name w:val="Body Text Indent 2"/>
    <w:basedOn w:val="Normal"/>
    <w:pPr>
      <w:spacing w:before="60" w:after="60"/>
      <w:ind w:left="900"/>
    </w:pPr>
  </w:style>
  <w:style w:type="paragraph" w:styleId="number" w:customStyle="1">
    <w:name w:val="number"/>
    <w:basedOn w:val="Normal"/>
    <w:pPr>
      <w:tabs>
        <w:tab w:val="left" w:pos="360"/>
      </w:tabs>
      <w:ind w:left="360" w:hanging="360"/>
    </w:pPr>
  </w:style>
  <w:style w:type="paragraph" w:styleId="BodyTextIndent">
    <w:name w:val="Body Text Indent"/>
    <w:basedOn w:val="Normal"/>
    <w:pPr>
      <w:numPr>
        <w:ilvl w:val="12"/>
      </w:numPr>
      <w:spacing w:before="60" w:after="60"/>
      <w:ind w:left="720" w:hanging="720"/>
    </w:pPr>
  </w:style>
  <w:style w:type="paragraph" w:styleId="BodyTextIndent3">
    <w:name w:val="Body Text Indent 3"/>
    <w:basedOn w:val="Normal"/>
    <w:pPr>
      <w:tabs>
        <w:tab w:val="left" w:pos="-1152"/>
        <w:tab w:val="left" w:pos="-720"/>
        <w:tab w:val="left" w:pos="360"/>
        <w:tab w:val="left" w:pos="1440"/>
        <w:tab w:val="left" w:pos="2880"/>
        <w:tab w:val="left" w:pos="3240"/>
      </w:tabs>
      <w:spacing w:line="264" w:lineRule="auto"/>
      <w:ind w:hanging="1080"/>
    </w:pPr>
    <w:rPr>
      <w:sz w:val="16"/>
    </w:rPr>
  </w:style>
  <w:style w:type="paragraph" w:styleId="ContinuedDraft" w:customStyle="1">
    <w:name w:val="Continued Draft"/>
    <w:basedOn w:val="Normal"/>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line="480" w:lineRule="atLeast"/>
    </w:pPr>
  </w:style>
  <w:style w:type="paragraph" w:styleId="INRMPBullets" w:customStyle="1">
    <w:name w:val="INRMP Bullets"/>
    <w:basedOn w:val="Normal"/>
    <w:pPr>
      <w:numPr>
        <w:numId w:val="5"/>
      </w:numPr>
    </w:pPr>
  </w:style>
  <w:style w:type="character" w:styleId="Strong">
    <w:name w:val="Strong"/>
    <w:qFormat/>
    <w:rPr>
      <w:b/>
    </w:rPr>
  </w:style>
  <w:style w:type="paragraph" w:styleId="b3" w:customStyle="1">
    <w:name w:val="b3"/>
    <w:basedOn w:val="Normal"/>
    <w:pPr>
      <w:numPr>
        <w:numId w:val="7"/>
      </w:numPr>
      <w:suppressAutoHyphens/>
    </w:pPr>
    <w:rPr>
      <w:snapToGrid w:val="0"/>
    </w:rPr>
  </w:style>
  <w:style w:type="paragraph" w:styleId="TblSpannerCut" w:customStyle="1">
    <w:name w:val="Tbl Spanner/Cut"/>
    <w:pPr>
      <w:keepNext/>
      <w:widowControl w:val="0"/>
      <w:pBdr>
        <w:bottom w:val="single" w:color="auto" w:sz="6" w:space="5"/>
      </w:pBdr>
      <w:spacing w:before="120" w:line="-220" w:lineRule="auto"/>
      <w:jc w:val="center"/>
    </w:pPr>
    <w:rPr>
      <w:rFonts w:ascii="CG Times (WN)" w:hAnsi="CG Times (WN)"/>
      <w:sz w:val="22"/>
    </w:rPr>
  </w:style>
  <w:style w:type="paragraph" w:styleId="DocumentMap">
    <w:name w:val="Document Map"/>
    <w:basedOn w:val="Normal"/>
    <w:semiHidden/>
    <w:pPr>
      <w:shd w:val="clear" w:color="auto" w:fill="000080"/>
    </w:pPr>
    <w:rPr>
      <w:rFonts w:ascii="Tahoma" w:hAnsi="Tahoma" w:cs="Tahoma"/>
    </w:rPr>
  </w:style>
  <w:style w:type="paragraph" w:styleId="Bullet1" w:customStyle="1">
    <w:name w:val="Bullet1"/>
    <w:basedOn w:val="Normal"/>
    <w:pPr>
      <w:suppressAutoHyphens/>
      <w:ind w:left="360" w:hanging="360"/>
    </w:pPr>
  </w:style>
  <w:style w:type="character" w:styleId="Hyperlink">
    <w:name w:val="Hyperlink"/>
    <w:uiPriority w:val="99"/>
    <w:rPr>
      <w:color w:val="0000FF"/>
      <w:u w:val="single"/>
    </w:rPr>
  </w:style>
  <w:style w:type="character" w:styleId="FollowedHyperlink">
    <w:name w:val="FollowedHyperlink"/>
    <w:rPr>
      <w:color w:val="800080"/>
      <w:u w:val="single"/>
    </w:rPr>
  </w:style>
  <w:style w:type="paragraph" w:styleId="BalloonText">
    <w:name w:val="Balloon Text"/>
    <w:basedOn w:val="Normal"/>
    <w:semiHidden/>
    <w:rsid w:val="000F142D"/>
    <w:rPr>
      <w:rFonts w:ascii="Tahoma" w:hAnsi="Tahoma" w:cs="Tahoma"/>
      <w:sz w:val="16"/>
      <w:szCs w:val="16"/>
    </w:rPr>
  </w:style>
  <w:style w:type="character" w:styleId="CommentReference">
    <w:name w:val="annotation reference"/>
    <w:semiHidden/>
    <w:rsid w:val="003D305C"/>
    <w:rPr>
      <w:sz w:val="16"/>
      <w:szCs w:val="16"/>
    </w:rPr>
  </w:style>
  <w:style w:type="paragraph" w:styleId="CommentText">
    <w:name w:val="annotation text"/>
    <w:basedOn w:val="Normal"/>
    <w:link w:val="CommentTextChar"/>
    <w:semiHidden/>
    <w:rsid w:val="003D305C"/>
  </w:style>
  <w:style w:type="paragraph" w:styleId="CommentSubject">
    <w:name w:val="annotation subject"/>
    <w:basedOn w:val="CommentText"/>
    <w:next w:val="CommentText"/>
    <w:semiHidden/>
    <w:rsid w:val="003D305C"/>
    <w:rPr>
      <w:b/>
      <w:bCs/>
    </w:rPr>
  </w:style>
  <w:style w:type="table" w:styleId="TableGrid">
    <w:name w:val="Table Grid"/>
    <w:basedOn w:val="TableNormal"/>
    <w:uiPriority w:val="59"/>
    <w:rsid w:val="008C5405"/>
    <w:pPr>
      <w:tabs>
        <w:tab w:val="left" w:pos="432"/>
      </w:tabs>
      <w:spacing w:before="120" w:after="120"/>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DocBody" w:customStyle="1">
    <w:name w:val="Doc Body"/>
    <w:basedOn w:val="Normal"/>
    <w:next w:val="Normal"/>
    <w:rsid w:val="00E87715"/>
    <w:pPr>
      <w:ind w:firstLine="432"/>
    </w:pPr>
  </w:style>
  <w:style w:type="character" w:styleId="PageNumber">
    <w:name w:val="page number"/>
    <w:basedOn w:val="DefaultParagraphFont"/>
    <w:rsid w:val="00485295"/>
  </w:style>
  <w:style w:type="paragraph" w:styleId="ListParagraph">
    <w:name w:val="List Paragraph"/>
    <w:basedOn w:val="Normal"/>
    <w:uiPriority w:val="34"/>
    <w:qFormat/>
    <w:rsid w:val="00740DB5"/>
    <w:pPr>
      <w:ind w:left="720"/>
    </w:pPr>
  </w:style>
  <w:style w:type="character" w:styleId="CommentTextChar" w:customStyle="1">
    <w:name w:val="Comment Text Char"/>
    <w:link w:val="CommentText"/>
    <w:semiHidden/>
    <w:rsid w:val="00400A24"/>
    <w:rPr>
      <w:rFonts w:ascii="Arial" w:hAnsi="Arial"/>
    </w:rPr>
  </w:style>
  <w:style w:type="character" w:styleId="FooterChar" w:customStyle="1">
    <w:name w:val="Footer Char"/>
    <w:link w:val="Footer"/>
    <w:uiPriority w:val="99"/>
    <w:rsid w:val="00824A0B"/>
    <w:rPr>
      <w:rFonts w:ascii="Arial" w:hAnsi="Arial"/>
      <w:smallCaps/>
      <w:sz w:val="16"/>
    </w:rPr>
  </w:style>
  <w:style w:type="paragraph" w:styleId="Revision">
    <w:name w:val="Revision"/>
    <w:hidden/>
    <w:uiPriority w:val="99"/>
    <w:semiHidden/>
    <w:rsid w:val="00436C2D"/>
    <w:rPr>
      <w:rFonts w:ascii="Arial" w:hAnsi="Arial"/>
    </w:rPr>
  </w:style>
  <w:style w:type="paragraph" w:styleId="PlainText">
    <w:name w:val="Plain Text"/>
    <w:basedOn w:val="Normal"/>
    <w:link w:val="PlainTextChar"/>
    <w:uiPriority w:val="99"/>
    <w:unhideWhenUsed/>
    <w:rsid w:val="000B55AA"/>
    <w:rPr>
      <w:rFonts w:ascii="Calibri" w:hAnsi="Calibri"/>
      <w:szCs w:val="21"/>
    </w:rPr>
  </w:style>
  <w:style w:type="character" w:styleId="PlainTextChar" w:customStyle="1">
    <w:name w:val="Plain Text Char"/>
    <w:basedOn w:val="DefaultParagraphFont"/>
    <w:link w:val="PlainText"/>
    <w:uiPriority w:val="99"/>
    <w:rsid w:val="000B55AA"/>
    <w:rPr>
      <w:rFonts w:ascii="Calibri" w:hAnsi="Calibri" w:eastAsiaTheme="minorHAnsi" w:cstheme="minorBidi"/>
      <w:sz w:val="22"/>
      <w:szCs w:val="21"/>
    </w:rPr>
  </w:style>
  <w:style w:type="paragraph" w:styleId="TOCHeading">
    <w:name w:val="TOC Heading"/>
    <w:basedOn w:val="Heading1"/>
    <w:next w:val="Normal"/>
    <w:uiPriority w:val="39"/>
    <w:unhideWhenUsed/>
    <w:qFormat/>
    <w:rsid w:val="00C16A98"/>
    <w:pPr>
      <w:spacing w:before="240" w:after="0"/>
      <w:jc w:val="left"/>
      <w:outlineLvl w:val="9"/>
    </w:pPr>
    <w:rPr>
      <w:rFonts w:asciiTheme="majorHAnsi" w:hAnsiTheme="majorHAnsi" w:eastAsiaTheme="majorEastAsia" w:cstheme="majorBidi"/>
      <w:b w:val="0"/>
      <w:caps w:val="0"/>
      <w:color w:val="2E74B5" w:themeColor="accent1" w:themeShade="BF"/>
      <w:sz w:val="32"/>
      <w:szCs w:val="32"/>
    </w:rPr>
  </w:style>
  <w:style w:type="paragraph" w:styleId="TOC2">
    <w:name w:val="toc 2"/>
    <w:basedOn w:val="Normal"/>
    <w:next w:val="Normal"/>
    <w:autoRedefine/>
    <w:uiPriority w:val="39"/>
    <w:unhideWhenUsed/>
    <w:rsid w:val="00E70D53"/>
    <w:pPr>
      <w:tabs>
        <w:tab w:val="left" w:pos="450"/>
        <w:tab w:val="left" w:pos="900"/>
        <w:tab w:val="right" w:leader="dot" w:pos="9350"/>
      </w:tabs>
      <w:spacing w:after="100"/>
    </w:pPr>
    <w:rPr>
      <w:rFonts w:cs="Times New Roman" w:eastAsiaTheme="minorEastAsia"/>
    </w:rPr>
  </w:style>
  <w:style w:type="paragraph" w:styleId="TOC1">
    <w:name w:val="toc 1"/>
    <w:basedOn w:val="Normal"/>
    <w:next w:val="Normal"/>
    <w:autoRedefine/>
    <w:uiPriority w:val="39"/>
    <w:unhideWhenUsed/>
    <w:rsid w:val="00E70D53"/>
    <w:pPr>
      <w:tabs>
        <w:tab w:val="left" w:pos="450"/>
        <w:tab w:val="right" w:leader="dot" w:pos="9350"/>
      </w:tabs>
      <w:spacing w:after="100"/>
    </w:pPr>
    <w:rPr>
      <w:rFonts w:cs="Times New Roman" w:eastAsiaTheme="minorEastAsia"/>
    </w:rPr>
  </w:style>
  <w:style w:type="paragraph" w:styleId="TOC3">
    <w:name w:val="toc 3"/>
    <w:basedOn w:val="Normal"/>
    <w:next w:val="Normal"/>
    <w:autoRedefine/>
    <w:uiPriority w:val="39"/>
    <w:unhideWhenUsed/>
    <w:rsid w:val="00344513"/>
    <w:pPr>
      <w:tabs>
        <w:tab w:val="left" w:pos="450"/>
        <w:tab w:val="left" w:pos="1080"/>
        <w:tab w:val="right" w:leader="dot" w:pos="9350"/>
      </w:tabs>
      <w:spacing w:after="100"/>
      <w:ind w:left="440"/>
    </w:pPr>
    <w:rPr>
      <w:rFonts w:cs="Times New Roman" w:eastAsiaTheme="minorEastAsia"/>
    </w:rPr>
  </w:style>
  <w:style w:type="paragraph" w:styleId="Caption">
    <w:name w:val="caption"/>
    <w:basedOn w:val="Normal"/>
    <w:next w:val="Normal"/>
    <w:link w:val="CaptionChar"/>
    <w:unhideWhenUsed/>
    <w:qFormat/>
    <w:rsid w:val="00C360BA"/>
    <w:pPr>
      <w:spacing w:after="200" w:line="240" w:lineRule="auto"/>
    </w:pPr>
    <w:rPr>
      <w:i/>
      <w:iCs/>
      <w:color w:val="44546A" w:themeColor="text2"/>
      <w:sz w:val="18"/>
      <w:szCs w:val="18"/>
    </w:rPr>
  </w:style>
  <w:style w:type="character" w:styleId="HeaderChar" w:customStyle="1">
    <w:name w:val="Header Char"/>
    <w:basedOn w:val="DefaultParagraphFont"/>
    <w:link w:val="Header"/>
    <w:uiPriority w:val="99"/>
    <w:rsid w:val="009473E2"/>
    <w:rPr>
      <w:rFonts w:asciiTheme="minorHAnsi" w:hAnsiTheme="minorHAnsi" w:eastAsiaTheme="minorHAnsi" w:cstheme="minorBidi"/>
      <w:sz w:val="22"/>
      <w:szCs w:val="22"/>
    </w:rPr>
  </w:style>
  <w:style w:type="character" w:styleId="CaptionChar" w:customStyle="1">
    <w:name w:val="Caption Char"/>
    <w:link w:val="Caption"/>
    <w:rsid w:val="001168EC"/>
    <w:rPr>
      <w:rFonts w:asciiTheme="minorHAnsi" w:hAnsiTheme="minorHAnsi" w:eastAsiaTheme="minorHAnsi" w:cstheme="minorBidi"/>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1758911">
      <w:bodyDiv w:val="1"/>
      <w:marLeft w:val="0"/>
      <w:marRight w:val="0"/>
      <w:marTop w:val="0"/>
      <w:marBottom w:val="0"/>
      <w:divBdr>
        <w:top w:val="none" w:sz="0" w:space="0" w:color="auto"/>
        <w:left w:val="none" w:sz="0" w:space="0" w:color="auto"/>
        <w:bottom w:val="none" w:sz="0" w:space="0" w:color="auto"/>
        <w:right w:val="none" w:sz="0" w:space="0" w:color="auto"/>
      </w:divBdr>
    </w:div>
    <w:div w:id="81224648">
      <w:bodyDiv w:val="1"/>
      <w:marLeft w:val="0"/>
      <w:marRight w:val="0"/>
      <w:marTop w:val="0"/>
      <w:marBottom w:val="0"/>
      <w:divBdr>
        <w:top w:val="none" w:sz="0" w:space="0" w:color="auto"/>
        <w:left w:val="none" w:sz="0" w:space="0" w:color="auto"/>
        <w:bottom w:val="none" w:sz="0" w:space="0" w:color="auto"/>
        <w:right w:val="none" w:sz="0" w:space="0" w:color="auto"/>
      </w:divBdr>
    </w:div>
    <w:div w:id="184170918">
      <w:bodyDiv w:val="1"/>
      <w:marLeft w:val="0"/>
      <w:marRight w:val="0"/>
      <w:marTop w:val="0"/>
      <w:marBottom w:val="0"/>
      <w:divBdr>
        <w:top w:val="none" w:sz="0" w:space="0" w:color="auto"/>
        <w:left w:val="none" w:sz="0" w:space="0" w:color="auto"/>
        <w:bottom w:val="none" w:sz="0" w:space="0" w:color="auto"/>
        <w:right w:val="none" w:sz="0" w:space="0" w:color="auto"/>
      </w:divBdr>
      <w:divsChild>
        <w:div w:id="1647662570">
          <w:marLeft w:val="0"/>
          <w:marRight w:val="0"/>
          <w:marTop w:val="0"/>
          <w:marBottom w:val="360"/>
          <w:divBdr>
            <w:top w:val="single" w:sz="12" w:space="0" w:color="FF3300"/>
            <w:left w:val="none" w:sz="0" w:space="0" w:color="auto"/>
            <w:bottom w:val="none" w:sz="0" w:space="0" w:color="auto"/>
            <w:right w:val="none" w:sz="0" w:space="0" w:color="auto"/>
          </w:divBdr>
          <w:divsChild>
            <w:div w:id="1867788237">
              <w:marLeft w:val="0"/>
              <w:marRight w:val="0"/>
              <w:marTop w:val="0"/>
              <w:marBottom w:val="0"/>
              <w:divBdr>
                <w:top w:val="single" w:sz="4" w:space="3" w:color="E5E5E5"/>
                <w:left w:val="none" w:sz="0" w:space="0" w:color="auto"/>
                <w:bottom w:val="single" w:sz="4" w:space="3" w:color="E5E5E5"/>
                <w:right w:val="none" w:sz="0" w:space="0" w:color="auto"/>
              </w:divBdr>
            </w:div>
          </w:divsChild>
        </w:div>
      </w:divsChild>
    </w:div>
    <w:div w:id="569848635">
      <w:bodyDiv w:val="1"/>
      <w:marLeft w:val="0"/>
      <w:marRight w:val="0"/>
      <w:marTop w:val="0"/>
      <w:marBottom w:val="0"/>
      <w:divBdr>
        <w:top w:val="none" w:sz="0" w:space="0" w:color="auto"/>
        <w:left w:val="none" w:sz="0" w:space="0" w:color="auto"/>
        <w:bottom w:val="none" w:sz="0" w:space="0" w:color="auto"/>
        <w:right w:val="none" w:sz="0" w:space="0" w:color="auto"/>
      </w:divBdr>
    </w:div>
    <w:div w:id="952519590">
      <w:bodyDiv w:val="1"/>
      <w:marLeft w:val="0"/>
      <w:marRight w:val="0"/>
      <w:marTop w:val="0"/>
      <w:marBottom w:val="0"/>
      <w:divBdr>
        <w:top w:val="none" w:sz="0" w:space="0" w:color="auto"/>
        <w:left w:val="none" w:sz="0" w:space="0" w:color="auto"/>
        <w:bottom w:val="none" w:sz="0" w:space="0" w:color="auto"/>
        <w:right w:val="none" w:sz="0" w:space="0" w:color="auto"/>
      </w:divBdr>
    </w:div>
    <w:div w:id="1496147865">
      <w:bodyDiv w:val="1"/>
      <w:marLeft w:val="0"/>
      <w:marRight w:val="0"/>
      <w:marTop w:val="0"/>
      <w:marBottom w:val="0"/>
      <w:divBdr>
        <w:top w:val="none" w:sz="0" w:space="0" w:color="auto"/>
        <w:left w:val="none" w:sz="0" w:space="0" w:color="auto"/>
        <w:bottom w:val="none" w:sz="0" w:space="0" w:color="auto"/>
        <w:right w:val="none" w:sz="0" w:space="0" w:color="auto"/>
      </w:divBdr>
    </w:div>
    <w:div w:id="1600024558">
      <w:bodyDiv w:val="1"/>
      <w:marLeft w:val="0"/>
      <w:marRight w:val="0"/>
      <w:marTop w:val="0"/>
      <w:marBottom w:val="0"/>
      <w:divBdr>
        <w:top w:val="none" w:sz="0" w:space="0" w:color="auto"/>
        <w:left w:val="none" w:sz="0" w:space="0" w:color="auto"/>
        <w:bottom w:val="none" w:sz="0" w:space="0" w:color="auto"/>
        <w:right w:val="none" w:sz="0" w:space="0" w:color="auto"/>
      </w:divBdr>
    </w:div>
    <w:div w:id="18323268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header" Target="header3.xml"/><Relationship Id="rId18" Type="http://schemas.openxmlformats.org/officeDocument/2006/relationships/header" Target="header4.xml"/><Relationship Id="rId26" Type="http://schemas.openxmlformats.org/officeDocument/2006/relationships/customXml" Target="../customXml/item5.xml"/><Relationship Id="rId3" Type="http://schemas.openxmlformats.org/officeDocument/2006/relationships/styles" Target="styles.xml"/><Relationship Id="rId21" Type="http://schemas.microsoft.com/office/2011/relationships/people" Target="people.xml"/><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3.png"/><Relationship Id="rId25" Type="http://schemas.openxmlformats.org/officeDocument/2006/relationships/customXml" Target="../customXml/item4.xml"/><Relationship Id="rId2" Type="http://schemas.openxmlformats.org/officeDocument/2006/relationships/numbering" Target="numbering.xml"/><Relationship Id="rId16" Type="http://schemas.microsoft.com/office/2011/relationships/commentsExtended" Target="commentsExtended.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customXml" Target="../customXml/item3.xml"/><Relationship Id="rId5" Type="http://schemas.openxmlformats.org/officeDocument/2006/relationships/webSettings" Target="webSettings.xml"/><Relationship Id="rId15" Type="http://schemas.openxmlformats.org/officeDocument/2006/relationships/comments" Target="comments.xml"/><Relationship Id="rId23" Type="http://schemas.openxmlformats.org/officeDocument/2006/relationships/customXml" Target="../customXml/item2.xml"/><Relationship Id="rId10" Type="http://schemas.openxmlformats.org/officeDocument/2006/relationships/footer" Target="footer2.xml"/><Relationship Id="rId19" Type="http://schemas.openxmlformats.org/officeDocument/2006/relationships/footer" Target="footer4.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2.jpg"/><Relationship Id="rId22"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311B883B2DC2FC43A7375C4626D6A2C1" ma:contentTypeVersion="5" ma:contentTypeDescription="Create a new document." ma:contentTypeScope="" ma:versionID="0f75284d0c374714bbab8fa4e1a874e1">
  <xsd:schema xmlns:xsd="http://www.w3.org/2001/XMLSchema" xmlns:xs="http://www.w3.org/2001/XMLSchema" xmlns:p="http://schemas.microsoft.com/office/2006/metadata/properties" xmlns:ns2="8aa9c49a-5680-43a0-bae9-4a80ec2b4375" xmlns:ns3="7f79eb5a-f1d8-4f74-b0ef-5fbfe7cc62dd" targetNamespace="http://schemas.microsoft.com/office/2006/metadata/properties" ma:root="true" ma:fieldsID="d5e8a76811be6b105b2b3495e9155175" ns2:_="" ns3:_="">
    <xsd:import namespace="8aa9c49a-5680-43a0-bae9-4a80ec2b4375"/>
    <xsd:import namespace="7f79eb5a-f1d8-4f74-b0ef-5fbfe7cc62dd"/>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AutoTags" minOccurs="0"/>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aa9c49a-5680-43a0-bae9-4a80ec2b4375"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f79eb5a-f1d8-4f74-b0ef-5fbfe7cc62dd"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Document Nam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_dlc_DocId xmlns="8aa9c49a-5680-43a0-bae9-4a80ec2b4375">P63TY5EXF6SX-1789568333-40</_dlc_DocId>
    <_dlc_DocIdUrl xmlns="8aa9c49a-5680-43a0-bae9-4a80ec2b4375">
      <Url>https://plexusscientificcorp.sharepoint.com/projects/IAAAP/_layouts/15/DocIdRedir.aspx?ID=P63TY5EXF6SX-1789568333-40</Url>
      <Description>P63TY5EXF6SX-1789568333-40</Description>
    </_dlc_DocIdUrl>
  </documentManagement>
</p:properties>
</file>

<file path=customXml/itemProps1.xml><?xml version="1.0" encoding="utf-8"?>
<ds:datastoreItem xmlns:ds="http://schemas.openxmlformats.org/officeDocument/2006/customXml" ds:itemID="{550B0393-F776-4E63-93BF-12BFE9D4CC34}">
  <ds:schemaRefs>
    <ds:schemaRef ds:uri="http://schemas.openxmlformats.org/officeDocument/2006/bibliography"/>
  </ds:schemaRefs>
</ds:datastoreItem>
</file>

<file path=customXml/itemProps2.xml><?xml version="1.0" encoding="utf-8"?>
<ds:datastoreItem xmlns:ds="http://schemas.openxmlformats.org/officeDocument/2006/customXml" ds:itemID="{79328983-81C9-489B-BE3D-046FFE51BD24}"/>
</file>

<file path=customXml/itemProps3.xml><?xml version="1.0" encoding="utf-8"?>
<ds:datastoreItem xmlns:ds="http://schemas.openxmlformats.org/officeDocument/2006/customXml" ds:itemID="{971ED968-74A2-4740-B559-3CC763B8B6B5}"/>
</file>

<file path=customXml/itemProps4.xml><?xml version="1.0" encoding="utf-8"?>
<ds:datastoreItem xmlns:ds="http://schemas.openxmlformats.org/officeDocument/2006/customXml" ds:itemID="{B544EE63-1EB8-4F40-94D3-22945925168B}"/>
</file>

<file path=customXml/itemProps5.xml><?xml version="1.0" encoding="utf-8"?>
<ds:datastoreItem xmlns:ds="http://schemas.openxmlformats.org/officeDocument/2006/customXml" ds:itemID="{40B426A9-4D7C-4CE9-B927-1E428A1FAC34}"/>
</file>

<file path=docProps/app.xml><?xml version="1.0" encoding="utf-8"?>
<Properties xmlns="http://schemas.openxmlformats.org/officeDocument/2006/extended-properties" xmlns:vt="http://schemas.openxmlformats.org/officeDocument/2006/docPropsVTypes">
  <Template>Normal.dotm</Template>
  <TotalTime>0</TotalTime>
  <Pages>6</Pages>
  <Words>1972</Words>
  <Characters>11241</Characters>
  <Application>Microsoft Office Word</Application>
  <DocSecurity>0</DocSecurity>
  <Lines>93</Lines>
  <Paragraphs>26</Paragraphs>
  <ScaleCrop>false</ScaleCrop>
  <HeadingPairs>
    <vt:vector size="2" baseType="variant">
      <vt:variant>
        <vt:lpstr>Title</vt:lpstr>
      </vt:variant>
      <vt:variant>
        <vt:i4>1</vt:i4>
      </vt:variant>
    </vt:vector>
  </HeadingPairs>
  <TitlesOfParts>
    <vt:vector size="1" baseType="lpstr">
      <vt:lpstr>Standard NEPA Template</vt:lpstr>
    </vt:vector>
  </TitlesOfParts>
  <Company>BAE SYSTEMS - OSI</Company>
  <LinksUpToDate>false</LinksUpToDate>
  <CharactersWithSpaces>13187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Standard NEPA Template</dc:title>
  <dc:subject/>
  <dc:creator>Brooke Jones</dc:creator>
  <cp:keywords/>
  <dc:description/>
  <cp:lastModifiedBy>John M German</cp:lastModifiedBy>
  <cp:revision>2</cp:revision>
  <cp:lastPrinted>2017-05-02T16:48:00Z</cp:lastPrinted>
  <dcterms:created xsi:type="dcterms:W3CDTF">2017-05-09T22:02:00Z</dcterms:created>
  <dcterms:modified xsi:type="dcterms:W3CDTF">2017-05-09T22:02:00Z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0x010100311B883B2DC2FC43A7375C4626D6A2C1</vt:lpwstr>
  </property>
  <property fmtid="{D5CDD505-2E9C-101B-9397-08002B2CF9AE}" pid="3" name="_dlc_DocIdItemGuid">
    <vt:lpwstr>cd9c1d45-15e2-49ba-8302-e646b8c5d03f</vt:lpwstr>
  </property>
</Properties>
</file>